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C179E4A" w14:textId="77777777" w:rsidR="00BC1A05" w:rsidRDefault="00533858">
      <w:r>
        <w:rPr>
          <w:b/>
          <w:i/>
        </w:rPr>
        <w:t>Who’d have guessed:</w:t>
      </w:r>
      <w:r w:rsidR="00A472DE">
        <w:rPr>
          <w:b/>
          <w:i/>
        </w:rPr>
        <w:t xml:space="preserve"> </w:t>
      </w:r>
      <w:r>
        <w:rPr>
          <w:b/>
          <w:i/>
        </w:rPr>
        <w:t>W</w:t>
      </w:r>
      <w:r w:rsidR="00A472DE">
        <w:rPr>
          <w:b/>
          <w:i/>
        </w:rPr>
        <w:t xml:space="preserve">hale poop </w:t>
      </w:r>
      <w:r>
        <w:rPr>
          <w:b/>
          <w:i/>
        </w:rPr>
        <w:t xml:space="preserve">keeps fish on your plate – and </w:t>
      </w:r>
      <w:r w:rsidR="009B6BF5">
        <w:rPr>
          <w:b/>
          <w:i/>
        </w:rPr>
        <w:t>helps reduc</w:t>
      </w:r>
      <w:r>
        <w:rPr>
          <w:b/>
          <w:i/>
        </w:rPr>
        <w:t>e</w:t>
      </w:r>
      <w:r w:rsidR="009B6BF5">
        <w:rPr>
          <w:b/>
          <w:i/>
        </w:rPr>
        <w:t xml:space="preserve"> global warming </w:t>
      </w:r>
      <w:r>
        <w:rPr>
          <w:b/>
          <w:i/>
        </w:rPr>
        <w:t>too</w:t>
      </w:r>
    </w:p>
    <w:p w14:paraId="01202C9E" w14:textId="508C7F08" w:rsidR="00BC1A05" w:rsidRDefault="00733DC9">
      <w:ins w:id="0" w:author="Dr. Lenard Milich" w:date="2015-12-08T15:36:00Z">
        <w:r>
          <w:rPr>
            <w:noProof/>
          </w:rPr>
          <w:drawing>
            <wp:anchor distT="0" distB="0" distL="114300" distR="114300" simplePos="0" relativeHeight="251664384" behindDoc="1" locked="0" layoutInCell="1" allowOverlap="1" wp14:anchorId="7B5CA856" wp14:editId="46DB897C">
              <wp:simplePos x="0" y="0"/>
              <wp:positionH relativeFrom="column">
                <wp:posOffset>-299085</wp:posOffset>
              </wp:positionH>
              <wp:positionV relativeFrom="paragraph">
                <wp:posOffset>152400</wp:posOffset>
              </wp:positionV>
              <wp:extent cx="2083435" cy="1202055"/>
              <wp:effectExtent l="0" t="0" r="0" b="0"/>
              <wp:wrapTight wrapText="bothSides">
                <wp:wrapPolygon edited="0">
                  <wp:start x="0" y="0"/>
                  <wp:lineTo x="0" y="21223"/>
                  <wp:lineTo x="21330" y="21223"/>
                  <wp:lineTo x="21330" y="0"/>
                  <wp:lineTo x="0" y="0"/>
                </wp:wrapPolygon>
              </wp:wrapTight>
              <wp:docPr id="8"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5" cstate="print">
                        <a:extLst>
                          <a:ext uri="{28A0092B-C50C-407E-A947-70E740481C1C}">
                            <a14:useLocalDpi xmlns:a14="http://schemas.microsoft.com/office/drawing/2010/main" val="0"/>
                          </a:ext>
                        </a:extLst>
                      </a:blip>
                      <a:srcRect/>
                      <a:stretch>
                        <a:fillRect/>
                      </a:stretch>
                    </pic:blipFill>
                    <pic:spPr>
                      <a:xfrm>
                        <a:off x="0" y="0"/>
                        <a:ext cx="2083435" cy="1202055"/>
                      </a:xfrm>
                      <a:prstGeom prst="rect">
                        <a:avLst/>
                      </a:prstGeom>
                      <a:ln/>
                    </pic:spPr>
                  </pic:pic>
                </a:graphicData>
              </a:graphic>
              <wp14:sizeRelH relativeFrom="page">
                <wp14:pctWidth>0</wp14:pctWidth>
              </wp14:sizeRelH>
              <wp14:sizeRelV relativeFrom="page">
                <wp14:pctHeight>0</wp14:pctHeight>
              </wp14:sizeRelV>
            </wp:anchor>
          </w:drawing>
        </w:r>
      </w:ins>
    </w:p>
    <w:p w14:paraId="4A5C518F" w14:textId="09CC30A6" w:rsidR="00BC1A05" w:rsidRPr="00AB6DDA" w:rsidRDefault="00A472DE" w:rsidP="00F24A71">
      <w:pPr>
        <w:ind w:left="0" w:firstLine="0"/>
        <w:rPr>
          <w:sz w:val="20"/>
          <w:szCs w:val="20"/>
        </w:rPr>
      </w:pPr>
      <w:r w:rsidRPr="00AB6DDA">
        <w:rPr>
          <w:noProof/>
          <w:sz w:val="20"/>
          <w:szCs w:val="20"/>
        </w:rPr>
        <w:drawing>
          <wp:anchor distT="0" distB="0" distL="114300" distR="114300" simplePos="0" relativeHeight="251658240" behindDoc="1" locked="0" layoutInCell="1" allowOverlap="1" wp14:anchorId="04091223" wp14:editId="5FF6FB5A">
            <wp:simplePos x="0" y="0"/>
            <wp:positionH relativeFrom="column">
              <wp:posOffset>3399155</wp:posOffset>
            </wp:positionH>
            <wp:positionV relativeFrom="paragraph">
              <wp:posOffset>83185</wp:posOffset>
            </wp:positionV>
            <wp:extent cx="1522800" cy="954000"/>
            <wp:effectExtent l="0" t="0" r="1270" b="0"/>
            <wp:wrapTight wrapText="bothSides">
              <wp:wrapPolygon edited="0">
                <wp:start x="0" y="0"/>
                <wp:lineTo x="0" y="21140"/>
                <wp:lineTo x="21348" y="21140"/>
                <wp:lineTo x="21348" y="0"/>
                <wp:lineTo x="0" y="0"/>
              </wp:wrapPolygon>
            </wp:wrapTight>
            <wp:docPr id="1" name="image01.gif" descr="Illustration: Krill compared with paper 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gif" descr="Illustration: Krill compared with paper clip"/>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1522800" cy="954000"/>
                    </a:xfrm>
                    <a:prstGeom prst="rect">
                      <a:avLst/>
                    </a:prstGeom>
                    <a:ln/>
                  </pic:spPr>
                </pic:pic>
              </a:graphicData>
            </a:graphic>
            <wp14:sizeRelH relativeFrom="page">
              <wp14:pctWidth>0</wp14:pctWidth>
            </wp14:sizeRelH>
            <wp14:sizeRelV relativeFrom="page">
              <wp14:pctHeight>0</wp14:pctHeight>
            </wp14:sizeRelV>
          </wp:anchor>
        </w:drawing>
      </w:r>
      <w:r w:rsidRPr="00AB6DDA">
        <w:rPr>
          <w:sz w:val="20"/>
          <w:szCs w:val="20"/>
        </w:rPr>
        <w:t xml:space="preserve">It’s been just in the past few years that scientists have been able to construct an overview of what drives, and maintains the health of, marine ecosystems – and it is probably not what you’d guess if you’re playing Trivial Pursuit. This story starts when scientists tried to explain why the abundance of krill (small shrimp-like creatures that are near the bottom of the food chain) in the Southern Ocean is lower today, 30 years </w:t>
      </w:r>
      <w:bookmarkStart w:id="1" w:name="_GoBack"/>
      <w:bookmarkEnd w:id="1"/>
      <w:r w:rsidRPr="00AB6DDA">
        <w:rPr>
          <w:sz w:val="20"/>
          <w:szCs w:val="20"/>
        </w:rPr>
        <w:t>after commercial whaling ended and after 2 million whales had been killed in these waters, than it was during the “pristine” period before commercial whaling began.</w:t>
      </w:r>
    </w:p>
    <w:p w14:paraId="52B1C293" w14:textId="77777777" w:rsidR="00BC1A05" w:rsidRPr="00AB6DDA" w:rsidRDefault="00BC1A05">
      <w:pPr>
        <w:ind w:left="0" w:firstLine="0"/>
        <w:rPr>
          <w:sz w:val="20"/>
          <w:szCs w:val="20"/>
        </w:rPr>
      </w:pPr>
    </w:p>
    <w:p w14:paraId="08826EBA" w14:textId="77777777" w:rsidR="00BC1A05" w:rsidRPr="00AB6DDA" w:rsidRDefault="00A472DE">
      <w:pPr>
        <w:ind w:left="0" w:firstLine="0"/>
        <w:rPr>
          <w:sz w:val="20"/>
          <w:szCs w:val="20"/>
        </w:rPr>
      </w:pPr>
      <w:r w:rsidRPr="00AB6DDA">
        <w:rPr>
          <w:sz w:val="20"/>
          <w:szCs w:val="20"/>
        </w:rPr>
        <w:t xml:space="preserve">How does this pan out? Krill are hard to estimate, especially in waters as notoriously rough and remote as the Southern Ocean, but an estimate in 2009 following 10 years of searching concluded that the total global biomass of this creature is 133 million tons. The stomach contents of more than 500 great whales killed during the </w:t>
      </w:r>
      <w:r w:rsidR="00E82B25" w:rsidRPr="00AB6DDA">
        <w:rPr>
          <w:sz w:val="20"/>
          <w:szCs w:val="20"/>
        </w:rPr>
        <w:t xml:space="preserve">industrial </w:t>
      </w:r>
      <w:r w:rsidRPr="00AB6DDA">
        <w:rPr>
          <w:sz w:val="20"/>
          <w:szCs w:val="20"/>
        </w:rPr>
        <w:t>whaling period indicates that the estimated total population of 1.7 million whales prior to industrial commercial whaling in the Southern Ocean would have consumed 276 million tons of krill a year</w:t>
      </w:r>
      <w:r w:rsidR="00E82B25" w:rsidRPr="00AB6DDA">
        <w:rPr>
          <w:sz w:val="20"/>
          <w:szCs w:val="20"/>
        </w:rPr>
        <w:t xml:space="preserve"> – that is</w:t>
      </w:r>
      <w:r w:rsidRPr="00AB6DDA">
        <w:rPr>
          <w:sz w:val="20"/>
          <w:szCs w:val="20"/>
        </w:rPr>
        <w:t xml:space="preserve">, </w:t>
      </w:r>
      <w:r w:rsidRPr="00AB6DDA">
        <w:rPr>
          <w:i/>
          <w:sz w:val="20"/>
          <w:szCs w:val="20"/>
        </w:rPr>
        <w:t>the feeding requirement of the whales known to have been killed is twice the present biomass of krill</w:t>
      </w:r>
      <w:r w:rsidRPr="00AB6DDA">
        <w:rPr>
          <w:sz w:val="20"/>
          <w:szCs w:val="20"/>
        </w:rPr>
        <w:t>.</w:t>
      </w:r>
    </w:p>
    <w:p w14:paraId="0EDE8993" w14:textId="77777777" w:rsidR="00BC1A05" w:rsidRPr="00AB6DDA" w:rsidRDefault="00BC1A05">
      <w:pPr>
        <w:rPr>
          <w:sz w:val="20"/>
          <w:szCs w:val="20"/>
        </w:rPr>
      </w:pPr>
    </w:p>
    <w:p w14:paraId="0A508221" w14:textId="1B84E099" w:rsidR="00BC1A05" w:rsidRPr="00AB6DDA" w:rsidRDefault="00A472DE">
      <w:pPr>
        <w:ind w:left="0" w:firstLine="0"/>
        <w:rPr>
          <w:sz w:val="20"/>
          <w:szCs w:val="20"/>
        </w:rPr>
      </w:pPr>
      <w:r w:rsidRPr="00AB6DDA">
        <w:rPr>
          <w:sz w:val="20"/>
          <w:szCs w:val="20"/>
        </w:rPr>
        <w:t>So what gives? Normally, if an apex predator is removed from the ecosystem, there’s a “predatory rebound”–</w:t>
      </w:r>
      <w:r w:rsidR="00F255B5">
        <w:rPr>
          <w:sz w:val="20"/>
          <w:szCs w:val="20"/>
        </w:rPr>
        <w:t xml:space="preserve"> </w:t>
      </w:r>
      <w:r w:rsidRPr="00AB6DDA">
        <w:rPr>
          <w:sz w:val="20"/>
          <w:szCs w:val="20"/>
        </w:rPr>
        <w:t>that is</w:t>
      </w:r>
      <w:r w:rsidR="008467DE">
        <w:rPr>
          <w:sz w:val="20"/>
          <w:szCs w:val="20"/>
        </w:rPr>
        <w:t>,</w:t>
      </w:r>
      <w:r w:rsidRPr="00AB6DDA">
        <w:rPr>
          <w:sz w:val="20"/>
          <w:szCs w:val="20"/>
        </w:rPr>
        <w:t xml:space="preserve"> the prey population explodes. </w:t>
      </w:r>
      <w:r w:rsidR="00F255B5">
        <w:rPr>
          <w:sz w:val="20"/>
          <w:szCs w:val="20"/>
        </w:rPr>
        <w:t>M</w:t>
      </w:r>
      <w:r w:rsidRPr="00AB6DDA">
        <w:rPr>
          <w:sz w:val="20"/>
          <w:szCs w:val="20"/>
        </w:rPr>
        <w:t xml:space="preserve">oose, deer, and elk </w:t>
      </w:r>
      <w:r w:rsidR="00BD67AC">
        <w:rPr>
          <w:sz w:val="20"/>
          <w:szCs w:val="20"/>
        </w:rPr>
        <w:t>proliferated</w:t>
      </w:r>
      <w:r w:rsidR="00BD67AC" w:rsidDel="00BD67AC">
        <w:rPr>
          <w:sz w:val="20"/>
          <w:szCs w:val="20"/>
        </w:rPr>
        <w:t xml:space="preserve"> </w:t>
      </w:r>
      <w:r w:rsidR="008467DE">
        <w:rPr>
          <w:sz w:val="20"/>
          <w:szCs w:val="20"/>
        </w:rPr>
        <w:t>across</w:t>
      </w:r>
      <w:r w:rsidRPr="00AB6DDA">
        <w:rPr>
          <w:sz w:val="20"/>
          <w:szCs w:val="20"/>
        </w:rPr>
        <w:t xml:space="preserve"> the U.S.</w:t>
      </w:r>
      <w:r w:rsidR="00F76541">
        <w:rPr>
          <w:sz w:val="20"/>
          <w:szCs w:val="20"/>
        </w:rPr>
        <w:t xml:space="preserve"> after </w:t>
      </w:r>
      <w:r w:rsidR="008467DE">
        <w:rPr>
          <w:sz w:val="20"/>
          <w:szCs w:val="20"/>
        </w:rPr>
        <w:t xml:space="preserve">the extermination of </w:t>
      </w:r>
      <w:r w:rsidR="00F76541">
        <w:rPr>
          <w:sz w:val="20"/>
          <w:szCs w:val="20"/>
        </w:rPr>
        <w:t xml:space="preserve">wolves and mountain lions. </w:t>
      </w:r>
      <w:r w:rsidR="001D1A53">
        <w:rPr>
          <w:sz w:val="20"/>
          <w:szCs w:val="20"/>
        </w:rPr>
        <w:t>The</w:t>
      </w:r>
      <w:r w:rsidR="008467DE">
        <w:rPr>
          <w:sz w:val="20"/>
          <w:szCs w:val="20"/>
        </w:rPr>
        <w:t xml:space="preserve"> loss of the</w:t>
      </w:r>
      <w:r w:rsidR="001D1A53">
        <w:rPr>
          <w:sz w:val="20"/>
          <w:szCs w:val="20"/>
        </w:rPr>
        <w:t xml:space="preserve">se </w:t>
      </w:r>
      <w:r w:rsidR="008467DE">
        <w:rPr>
          <w:sz w:val="20"/>
          <w:szCs w:val="20"/>
        </w:rPr>
        <w:t>predators set off a “</w:t>
      </w:r>
      <w:r w:rsidR="001D1A53">
        <w:rPr>
          <w:sz w:val="20"/>
          <w:szCs w:val="20"/>
        </w:rPr>
        <w:t>trophic cascade</w:t>
      </w:r>
      <w:r w:rsidR="008467DE">
        <w:rPr>
          <w:sz w:val="20"/>
          <w:szCs w:val="20"/>
        </w:rPr>
        <w:t>”</w:t>
      </w:r>
      <w:r w:rsidR="001D1A53">
        <w:rPr>
          <w:sz w:val="20"/>
          <w:szCs w:val="20"/>
        </w:rPr>
        <w:t xml:space="preserve"> </w:t>
      </w:r>
      <w:r w:rsidR="008467DE">
        <w:rPr>
          <w:sz w:val="20"/>
          <w:szCs w:val="20"/>
        </w:rPr>
        <w:t>that resulted in</w:t>
      </w:r>
      <w:r w:rsidR="001D1A53">
        <w:rPr>
          <w:sz w:val="20"/>
          <w:szCs w:val="20"/>
        </w:rPr>
        <w:t xml:space="preserve"> </w:t>
      </w:r>
      <w:r w:rsidRPr="00AB6DDA">
        <w:rPr>
          <w:sz w:val="20"/>
          <w:szCs w:val="20"/>
        </w:rPr>
        <w:t>broad ecosystem</w:t>
      </w:r>
      <w:r w:rsidR="00F76541">
        <w:rPr>
          <w:sz w:val="20"/>
          <w:szCs w:val="20"/>
        </w:rPr>
        <w:t xml:space="preserve"> changes</w:t>
      </w:r>
      <w:r w:rsidRPr="00AB6DDA">
        <w:rPr>
          <w:sz w:val="20"/>
          <w:szCs w:val="20"/>
        </w:rPr>
        <w:t xml:space="preserve">. </w:t>
      </w:r>
      <w:proofErr w:type="gramStart"/>
      <w:r w:rsidRPr="00AB6DDA">
        <w:rPr>
          <w:sz w:val="20"/>
          <w:szCs w:val="20"/>
        </w:rPr>
        <w:t>Krill are also consumed by seabirds, seals, squid, and fish</w:t>
      </w:r>
      <w:proofErr w:type="gramEnd"/>
      <w:r w:rsidRPr="00AB6DDA">
        <w:rPr>
          <w:sz w:val="20"/>
          <w:szCs w:val="20"/>
        </w:rPr>
        <w:t xml:space="preserve">, but no commensurate increase in </w:t>
      </w:r>
      <w:r w:rsidR="008467DE">
        <w:rPr>
          <w:sz w:val="20"/>
          <w:szCs w:val="20"/>
        </w:rPr>
        <w:t xml:space="preserve">the abundance of </w:t>
      </w:r>
      <w:r w:rsidRPr="00AB6DDA">
        <w:rPr>
          <w:sz w:val="20"/>
          <w:szCs w:val="20"/>
        </w:rPr>
        <w:t>these animals has been noted</w:t>
      </w:r>
      <w:r w:rsidR="005A3E52">
        <w:rPr>
          <w:sz w:val="20"/>
          <w:szCs w:val="20"/>
        </w:rPr>
        <w:t xml:space="preserve">. So something is different in the oceans than in terrestrial systems, where coyotes </w:t>
      </w:r>
      <w:r w:rsidR="008467DE">
        <w:rPr>
          <w:sz w:val="20"/>
          <w:szCs w:val="20"/>
        </w:rPr>
        <w:t>often fill the wolves’ space</w:t>
      </w:r>
      <w:r w:rsidR="005A3E52">
        <w:rPr>
          <w:sz w:val="20"/>
          <w:szCs w:val="20"/>
        </w:rPr>
        <w:t>.  In the oceans, t</w:t>
      </w:r>
      <w:r w:rsidRPr="00AB6DDA">
        <w:rPr>
          <w:sz w:val="20"/>
          <w:szCs w:val="20"/>
        </w:rPr>
        <w:t>here’s been no measurable “compensatory predation” on krill by other animals.</w:t>
      </w:r>
    </w:p>
    <w:p w14:paraId="4D9CE888" w14:textId="77777777" w:rsidR="00BC1A05" w:rsidRPr="00AB6DDA" w:rsidRDefault="00BC1A05">
      <w:pPr>
        <w:ind w:left="0" w:firstLine="0"/>
        <w:rPr>
          <w:sz w:val="20"/>
          <w:szCs w:val="20"/>
        </w:rPr>
      </w:pPr>
    </w:p>
    <w:p w14:paraId="17917A42" w14:textId="1DA78A8A" w:rsidR="00BC1A05" w:rsidRPr="00AB6DDA" w:rsidRDefault="00A472DE">
      <w:pPr>
        <w:ind w:left="0" w:firstLine="0"/>
        <w:rPr>
          <w:sz w:val="20"/>
          <w:szCs w:val="20"/>
        </w:rPr>
      </w:pPr>
      <w:r w:rsidRPr="00AB6DDA">
        <w:rPr>
          <w:sz w:val="20"/>
          <w:szCs w:val="20"/>
        </w:rPr>
        <w:t xml:space="preserve">Thus, krill abundance has declined by as much as 50% since the start of commercial whaling, and actually continues to drop. Might this </w:t>
      </w:r>
      <w:r w:rsidR="0016750A">
        <w:rPr>
          <w:sz w:val="20"/>
          <w:szCs w:val="20"/>
        </w:rPr>
        <w:t xml:space="preserve">be </w:t>
      </w:r>
      <w:r w:rsidRPr="00AB6DDA">
        <w:rPr>
          <w:sz w:val="20"/>
          <w:szCs w:val="20"/>
        </w:rPr>
        <w:t xml:space="preserve">due to global warming melting the ice sheets under which ice algae, a favored krill food, are found? Unlikely, since the ice sheets are nowadays somewhat larger than they were during the late 1900s. What appears to be true is that removing whales, with their nutrient-rich feces and urine, has impaired the productivity of phytoplankton, the krill’s </w:t>
      </w:r>
      <w:r w:rsidR="00CB7107">
        <w:rPr>
          <w:sz w:val="20"/>
          <w:szCs w:val="20"/>
        </w:rPr>
        <w:t>food</w:t>
      </w:r>
      <w:r w:rsidRPr="00AB6DDA">
        <w:rPr>
          <w:sz w:val="20"/>
          <w:szCs w:val="20"/>
        </w:rPr>
        <w:t>. In fact, it seems that whales and krill acting together were ecosystem engineers. Pelagic marine species (that is, open-ocean species like whales and krill) affect their environment in two ways: nutrient release (that is, defecation or decay) and turbulence from their passage through the water.</w:t>
      </w:r>
    </w:p>
    <w:p w14:paraId="430BE914" w14:textId="77777777" w:rsidR="00BC1A05" w:rsidRPr="00AB6DDA" w:rsidRDefault="00BC1A05">
      <w:pPr>
        <w:ind w:left="0" w:firstLine="0"/>
        <w:rPr>
          <w:sz w:val="20"/>
          <w:szCs w:val="20"/>
        </w:rPr>
      </w:pPr>
    </w:p>
    <w:p w14:paraId="3AF97976" w14:textId="77777777" w:rsidR="00BC1A05" w:rsidRPr="00AB6DDA" w:rsidRDefault="00A472DE">
      <w:pPr>
        <w:ind w:left="0" w:firstLine="0"/>
        <w:rPr>
          <w:sz w:val="20"/>
          <w:szCs w:val="20"/>
        </w:rPr>
      </w:pPr>
      <w:r w:rsidRPr="00AB6DDA">
        <w:rPr>
          <w:sz w:val="20"/>
          <w:szCs w:val="20"/>
        </w:rPr>
        <w:t>To add intricacy to an already abundantly complex situation, it appears that the behavior of krill has changed since the onset of commercial whaling. Once they were found in huge swathes at the ocean’s surface at all hours of the day; now they appear to spend daylight hours at depth, rising to the surface to feed at night. Very large schools of krill on the surface during daylight were reported by whaling vessels and scientific expeditions [‘constant records of krill in sight day after day’, ‘thick with [krill] like pea soup’, and ‘immense pastures’]; in the l950s and 60s, scientific observers mapped surface schools and concluded that krill only inhabited the top 10 m and rarely went below 40 m. This is definitely not the case now; there are no observations of large schools of krill on the surface during the daylight reported in recent scientific literature. In the Southern Ocean, they are now found on the surface only at night.</w:t>
      </w:r>
    </w:p>
    <w:p w14:paraId="0FB56B80" w14:textId="77777777" w:rsidR="00BC1A05" w:rsidRPr="00AB6DDA" w:rsidRDefault="00BC1A05">
      <w:pPr>
        <w:ind w:left="0" w:firstLine="0"/>
        <w:rPr>
          <w:sz w:val="20"/>
          <w:szCs w:val="20"/>
        </w:rPr>
      </w:pPr>
    </w:p>
    <w:p w14:paraId="4F575D8E" w14:textId="351572C5" w:rsidR="00BC1A05" w:rsidRDefault="00A472DE" w:rsidP="00CB7107">
      <w:pPr>
        <w:ind w:left="0" w:firstLine="0"/>
        <w:rPr>
          <w:sz w:val="20"/>
          <w:szCs w:val="20"/>
        </w:rPr>
      </w:pPr>
      <w:r w:rsidRPr="00AB6DDA">
        <w:rPr>
          <w:sz w:val="20"/>
          <w:szCs w:val="20"/>
        </w:rPr>
        <w:t>An intriguing piece of evidence is that krill are attracted to substances rich in iron. One experiment using, of all things, iron-rich Newcastle Brown Ale</w:t>
      </w:r>
      <w:r w:rsidR="00CB7107">
        <w:rPr>
          <w:sz w:val="20"/>
          <w:szCs w:val="20"/>
        </w:rPr>
        <w:t>,</w:t>
      </w:r>
      <w:r w:rsidRPr="00AB6DDA">
        <w:rPr>
          <w:sz w:val="20"/>
          <w:szCs w:val="20"/>
        </w:rPr>
        <w:t xml:space="preserve"> described krill as having to be pried off the end of the pipette introducing the beer into </w:t>
      </w:r>
      <w:proofErr w:type="gramStart"/>
      <w:r w:rsidRPr="00AB6DDA">
        <w:rPr>
          <w:sz w:val="20"/>
          <w:szCs w:val="20"/>
        </w:rPr>
        <w:t>their</w:t>
      </w:r>
      <w:proofErr w:type="gramEnd"/>
      <w:r w:rsidRPr="00AB6DDA">
        <w:rPr>
          <w:sz w:val="20"/>
          <w:szCs w:val="20"/>
        </w:rPr>
        <w:t xml:space="preserve"> tank. </w:t>
      </w:r>
      <w:r w:rsidR="008900CF">
        <w:rPr>
          <w:sz w:val="20"/>
          <w:szCs w:val="20"/>
        </w:rPr>
        <w:t>It is</w:t>
      </w:r>
      <w:r w:rsidRPr="00AB6DDA">
        <w:rPr>
          <w:sz w:val="20"/>
          <w:szCs w:val="20"/>
        </w:rPr>
        <w:t xml:space="preserve"> likely that whale feces </w:t>
      </w:r>
      <w:r w:rsidR="00CB7107">
        <w:rPr>
          <w:sz w:val="20"/>
          <w:szCs w:val="20"/>
        </w:rPr>
        <w:t xml:space="preserve">(and the iron these contain) </w:t>
      </w:r>
      <w:r w:rsidRPr="00AB6DDA">
        <w:rPr>
          <w:sz w:val="20"/>
          <w:szCs w:val="20"/>
        </w:rPr>
        <w:t>attract krill to the surface, which in turn attracts whales to feed</w:t>
      </w:r>
      <w:r w:rsidR="00CB7107">
        <w:rPr>
          <w:sz w:val="20"/>
          <w:szCs w:val="20"/>
        </w:rPr>
        <w:t xml:space="preserve"> on the krill and produce more poop (whales invariably defecate at the surface), continuing the cycle.</w:t>
      </w:r>
      <w:del w:id="2" w:author="Dr. Lenard Milich" w:date="2015-12-08T13:30:00Z">
        <w:r w:rsidRPr="00AB6DDA" w:rsidDel="00CB7107">
          <w:rPr>
            <w:sz w:val="20"/>
            <w:szCs w:val="20"/>
          </w:rPr>
          <w:delText xml:space="preserve"> </w:delText>
        </w:r>
      </w:del>
    </w:p>
    <w:p w14:paraId="5DBD7ED4" w14:textId="77777777" w:rsidR="008900CF" w:rsidRPr="00AB6DDA" w:rsidRDefault="008900CF">
      <w:pPr>
        <w:ind w:left="0" w:firstLine="0"/>
        <w:rPr>
          <w:sz w:val="20"/>
          <w:szCs w:val="20"/>
        </w:rPr>
      </w:pPr>
    </w:p>
    <w:p w14:paraId="65ACF6DC" w14:textId="74973A4D" w:rsidR="00BC1A05" w:rsidRPr="00AB6DDA" w:rsidRDefault="00A472DE">
      <w:pPr>
        <w:ind w:left="0" w:firstLine="0"/>
        <w:rPr>
          <w:sz w:val="20"/>
          <w:szCs w:val="20"/>
        </w:rPr>
      </w:pPr>
      <w:r w:rsidRPr="00AB6DDA">
        <w:rPr>
          <w:sz w:val="20"/>
          <w:szCs w:val="20"/>
        </w:rPr>
        <w:t xml:space="preserve">If krill no longer come to the surface except at night, what is the likely impact of this on the marine ecosystem, especially when coupled with the decrease in krill biomass? </w:t>
      </w:r>
      <w:r w:rsidR="00D5107B">
        <w:rPr>
          <w:sz w:val="20"/>
          <w:szCs w:val="20"/>
        </w:rPr>
        <w:t>E</w:t>
      </w:r>
      <w:r w:rsidRPr="00AB6DDA">
        <w:rPr>
          <w:sz w:val="20"/>
          <w:szCs w:val="20"/>
        </w:rPr>
        <w:t xml:space="preserve">cologists </w:t>
      </w:r>
      <w:r w:rsidR="00BF79C5">
        <w:rPr>
          <w:sz w:val="20"/>
          <w:szCs w:val="20"/>
        </w:rPr>
        <w:t>have</w:t>
      </w:r>
      <w:r w:rsidRPr="00AB6DDA">
        <w:rPr>
          <w:sz w:val="20"/>
          <w:szCs w:val="20"/>
        </w:rPr>
        <w:t xml:space="preserve"> only </w:t>
      </w:r>
      <w:r w:rsidR="00BF79C5">
        <w:rPr>
          <w:sz w:val="20"/>
          <w:szCs w:val="20"/>
        </w:rPr>
        <w:t>recently begun to recognize</w:t>
      </w:r>
      <w:r w:rsidRPr="00AB6DDA">
        <w:rPr>
          <w:sz w:val="20"/>
          <w:szCs w:val="20"/>
        </w:rPr>
        <w:t xml:space="preserve"> the importance of animals in the recycling of crucial elements </w:t>
      </w:r>
      <w:r w:rsidR="00D5107B">
        <w:rPr>
          <w:sz w:val="20"/>
          <w:szCs w:val="20"/>
        </w:rPr>
        <w:t xml:space="preserve">such as phosphorous </w:t>
      </w:r>
      <w:r w:rsidRPr="00AB6DDA">
        <w:rPr>
          <w:sz w:val="20"/>
          <w:szCs w:val="20"/>
        </w:rPr>
        <w:t xml:space="preserve">in maintaining the health </w:t>
      </w:r>
      <w:r w:rsidRPr="00D5107B">
        <w:rPr>
          <w:sz w:val="20"/>
          <w:szCs w:val="20"/>
        </w:rPr>
        <w:t xml:space="preserve">of </w:t>
      </w:r>
      <w:r w:rsidR="00D5107B" w:rsidRPr="00E36FB5">
        <w:rPr>
          <w:sz w:val="20"/>
          <w:szCs w:val="20"/>
        </w:rPr>
        <w:t>terrestrial</w:t>
      </w:r>
      <w:r w:rsidR="00D5107B" w:rsidRPr="00D5107B">
        <w:rPr>
          <w:sz w:val="20"/>
          <w:szCs w:val="20"/>
        </w:rPr>
        <w:t xml:space="preserve"> </w:t>
      </w:r>
      <w:r w:rsidRPr="00D5107B">
        <w:rPr>
          <w:sz w:val="20"/>
          <w:szCs w:val="20"/>
        </w:rPr>
        <w:t>ecosystems</w:t>
      </w:r>
      <w:r w:rsidRPr="00AB6DDA">
        <w:rPr>
          <w:sz w:val="20"/>
          <w:szCs w:val="20"/>
        </w:rPr>
        <w:t xml:space="preserve">. </w:t>
      </w:r>
      <w:r w:rsidR="00D5107B">
        <w:rPr>
          <w:sz w:val="20"/>
          <w:szCs w:val="20"/>
        </w:rPr>
        <w:t>W</w:t>
      </w:r>
      <w:r w:rsidRPr="00AB6DDA">
        <w:rPr>
          <w:sz w:val="20"/>
          <w:szCs w:val="20"/>
        </w:rPr>
        <w:t>hales br</w:t>
      </w:r>
      <w:r w:rsidR="00D5107B">
        <w:rPr>
          <w:sz w:val="20"/>
          <w:szCs w:val="20"/>
        </w:rPr>
        <w:t>ing</w:t>
      </w:r>
      <w:r w:rsidRPr="00AB6DDA">
        <w:rPr>
          <w:sz w:val="20"/>
          <w:szCs w:val="20"/>
        </w:rPr>
        <w:t xml:space="preserve"> phosphorus, nitrogen, and micronutrients such as iron from the ocean’s depths to the surface</w:t>
      </w:r>
      <w:r w:rsidR="00E36FB5">
        <w:rPr>
          <w:sz w:val="20"/>
          <w:szCs w:val="20"/>
        </w:rPr>
        <w:t>, inducing krill to remain near the surface as well as providing essential nutrients and food for efficient reproduction</w:t>
      </w:r>
      <w:r w:rsidR="00D5107B">
        <w:rPr>
          <w:sz w:val="20"/>
          <w:szCs w:val="20"/>
        </w:rPr>
        <w:t>. This increased productivity feed</w:t>
      </w:r>
      <w:r w:rsidR="00E36FB5">
        <w:rPr>
          <w:sz w:val="20"/>
          <w:szCs w:val="20"/>
        </w:rPr>
        <w:t>s</w:t>
      </w:r>
      <w:r w:rsidRPr="00AB6DDA">
        <w:rPr>
          <w:sz w:val="20"/>
          <w:szCs w:val="20"/>
        </w:rPr>
        <w:t xml:space="preserve"> seabirds and </w:t>
      </w:r>
      <w:proofErr w:type="spellStart"/>
      <w:r w:rsidRPr="00AB6DDA">
        <w:rPr>
          <w:sz w:val="20"/>
          <w:szCs w:val="20"/>
        </w:rPr>
        <w:t>anadromous</w:t>
      </w:r>
      <w:proofErr w:type="spellEnd"/>
      <w:r w:rsidRPr="00AB6DDA">
        <w:rPr>
          <w:sz w:val="20"/>
          <w:szCs w:val="20"/>
        </w:rPr>
        <w:t xml:space="preserve"> fish</w:t>
      </w:r>
      <w:r w:rsidR="00E36FB5">
        <w:rPr>
          <w:sz w:val="20"/>
          <w:szCs w:val="20"/>
        </w:rPr>
        <w:t xml:space="preserve"> (those that</w:t>
      </w:r>
      <w:r w:rsidR="00D5107B">
        <w:rPr>
          <w:sz w:val="20"/>
          <w:szCs w:val="20"/>
        </w:rPr>
        <w:t xml:space="preserve"> </w:t>
      </w:r>
      <w:r w:rsidRPr="00AB6DDA">
        <w:rPr>
          <w:sz w:val="20"/>
          <w:szCs w:val="20"/>
        </w:rPr>
        <w:t>spend part of their lives in marine waters, part in fresh</w:t>
      </w:r>
      <w:r w:rsidR="00E36FB5">
        <w:rPr>
          <w:sz w:val="20"/>
          <w:szCs w:val="20"/>
        </w:rPr>
        <w:t>)</w:t>
      </w:r>
      <w:r w:rsidR="00E36FB5" w:rsidRPr="00AB6DDA">
        <w:rPr>
          <w:sz w:val="20"/>
          <w:szCs w:val="20"/>
        </w:rPr>
        <w:t xml:space="preserve">. </w:t>
      </w:r>
      <w:r w:rsidR="00E36FB5">
        <w:rPr>
          <w:sz w:val="20"/>
          <w:szCs w:val="20"/>
        </w:rPr>
        <w:t>I</w:t>
      </w:r>
      <w:r w:rsidRPr="00AB6DDA">
        <w:rPr>
          <w:sz w:val="20"/>
          <w:szCs w:val="20"/>
        </w:rPr>
        <w:t xml:space="preserve">magine </w:t>
      </w:r>
      <w:r w:rsidR="00E36FB5">
        <w:rPr>
          <w:sz w:val="20"/>
          <w:szCs w:val="20"/>
        </w:rPr>
        <w:t xml:space="preserve">then </w:t>
      </w:r>
      <w:r w:rsidRPr="00AB6DDA">
        <w:rPr>
          <w:sz w:val="20"/>
          <w:szCs w:val="20"/>
        </w:rPr>
        <w:t xml:space="preserve">a healthy </w:t>
      </w:r>
      <w:r w:rsidRPr="00AB6DDA">
        <w:rPr>
          <w:i/>
          <w:sz w:val="20"/>
          <w:szCs w:val="20"/>
        </w:rPr>
        <w:t>interlinked</w:t>
      </w:r>
      <w:r w:rsidRPr="00AB6DDA">
        <w:rPr>
          <w:sz w:val="20"/>
          <w:szCs w:val="20"/>
        </w:rPr>
        <w:t xml:space="preserve"> biome where whales pump nutrients from the depths to the surface, </w:t>
      </w:r>
      <w:r w:rsidR="00E36FB5">
        <w:rPr>
          <w:sz w:val="20"/>
          <w:szCs w:val="20"/>
        </w:rPr>
        <w:t xml:space="preserve">with </w:t>
      </w:r>
      <w:r w:rsidR="00D5107B">
        <w:rPr>
          <w:sz w:val="20"/>
          <w:szCs w:val="20"/>
        </w:rPr>
        <w:t xml:space="preserve">the resulting </w:t>
      </w:r>
      <w:r w:rsidRPr="00AB6DDA">
        <w:rPr>
          <w:sz w:val="20"/>
          <w:szCs w:val="20"/>
        </w:rPr>
        <w:t>krill blooms feed</w:t>
      </w:r>
      <w:r w:rsidR="00E36FB5">
        <w:rPr>
          <w:sz w:val="20"/>
          <w:szCs w:val="20"/>
        </w:rPr>
        <w:t>ing</w:t>
      </w:r>
      <w:r w:rsidRPr="00AB6DDA">
        <w:rPr>
          <w:sz w:val="20"/>
          <w:szCs w:val="20"/>
        </w:rPr>
        <w:t xml:space="preserve"> salmon</w:t>
      </w:r>
      <w:r w:rsidR="00D5107B">
        <w:rPr>
          <w:sz w:val="20"/>
          <w:szCs w:val="20"/>
        </w:rPr>
        <w:t>. The fish swim</w:t>
      </w:r>
      <w:r w:rsidRPr="00AB6DDA">
        <w:rPr>
          <w:sz w:val="20"/>
          <w:szCs w:val="20"/>
        </w:rPr>
        <w:t xml:space="preserve"> </w:t>
      </w:r>
      <w:r w:rsidR="00D5107B">
        <w:rPr>
          <w:sz w:val="20"/>
          <w:szCs w:val="20"/>
        </w:rPr>
        <w:t xml:space="preserve">upriver, </w:t>
      </w:r>
      <w:r w:rsidR="00E36FB5">
        <w:rPr>
          <w:sz w:val="20"/>
          <w:szCs w:val="20"/>
        </w:rPr>
        <w:t xml:space="preserve">where </w:t>
      </w:r>
      <w:proofErr w:type="gramStart"/>
      <w:r w:rsidR="00E36FB5">
        <w:rPr>
          <w:sz w:val="20"/>
          <w:szCs w:val="20"/>
        </w:rPr>
        <w:t>they</w:t>
      </w:r>
      <w:r w:rsidR="00D5107B">
        <w:rPr>
          <w:sz w:val="20"/>
          <w:szCs w:val="20"/>
        </w:rPr>
        <w:t xml:space="preserve"> ar</w:t>
      </w:r>
      <w:r w:rsidRPr="00AB6DDA">
        <w:rPr>
          <w:sz w:val="20"/>
          <w:szCs w:val="20"/>
        </w:rPr>
        <w:t>e fed on by bears, otters, and eagles</w:t>
      </w:r>
      <w:proofErr w:type="gramEnd"/>
      <w:r w:rsidR="00E36FB5">
        <w:rPr>
          <w:sz w:val="20"/>
          <w:szCs w:val="20"/>
        </w:rPr>
        <w:t>. These in turn</w:t>
      </w:r>
      <w:ins w:id="3" w:author="Dr. Lenard Milich" w:date="2015-12-08T13:48:00Z">
        <w:r w:rsidR="00E36FB5">
          <w:rPr>
            <w:sz w:val="20"/>
            <w:szCs w:val="20"/>
          </w:rPr>
          <w:t xml:space="preserve"> </w:t>
        </w:r>
      </w:ins>
      <w:r w:rsidRPr="00AB6DDA">
        <w:rPr>
          <w:sz w:val="20"/>
          <w:szCs w:val="20"/>
        </w:rPr>
        <w:t xml:space="preserve">defecate on </w:t>
      </w:r>
      <w:proofErr w:type="gramStart"/>
      <w:r w:rsidRPr="00AB6DDA">
        <w:rPr>
          <w:sz w:val="20"/>
          <w:szCs w:val="20"/>
        </w:rPr>
        <w:t xml:space="preserve">the </w:t>
      </w:r>
      <w:r w:rsidR="00E36FB5">
        <w:rPr>
          <w:sz w:val="20"/>
          <w:szCs w:val="20"/>
        </w:rPr>
        <w:t xml:space="preserve"> terrestrial</w:t>
      </w:r>
      <w:proofErr w:type="gramEnd"/>
      <w:r w:rsidR="00E36FB5">
        <w:rPr>
          <w:sz w:val="20"/>
          <w:szCs w:val="20"/>
        </w:rPr>
        <w:t xml:space="preserve"> side</w:t>
      </w:r>
      <w:ins w:id="4" w:author="Dr. Lenard Milich" w:date="2015-12-08T13:51:00Z">
        <w:r w:rsidR="002C3D77">
          <w:rPr>
            <w:sz w:val="20"/>
            <w:szCs w:val="20"/>
          </w:rPr>
          <w:t>,</w:t>
        </w:r>
      </w:ins>
      <w:r w:rsidR="002C3D77">
        <w:rPr>
          <w:sz w:val="20"/>
          <w:szCs w:val="20"/>
        </w:rPr>
        <w:t xml:space="preserve"> </w:t>
      </w:r>
      <w:r w:rsidRPr="00AB6DDA">
        <w:rPr>
          <w:sz w:val="20"/>
          <w:szCs w:val="20"/>
        </w:rPr>
        <w:t xml:space="preserve">which fertilizes </w:t>
      </w:r>
      <w:r w:rsidR="00E36FB5">
        <w:rPr>
          <w:sz w:val="20"/>
          <w:szCs w:val="20"/>
        </w:rPr>
        <w:t>plants</w:t>
      </w:r>
      <w:r w:rsidR="002C3D77">
        <w:rPr>
          <w:sz w:val="20"/>
          <w:szCs w:val="20"/>
        </w:rPr>
        <w:t xml:space="preserve"> </w:t>
      </w:r>
      <w:r w:rsidRPr="00AB6DDA">
        <w:rPr>
          <w:sz w:val="20"/>
          <w:szCs w:val="20"/>
        </w:rPr>
        <w:t xml:space="preserve">for the herbivores that graze there. Sound farfetched? </w:t>
      </w:r>
      <w:r w:rsidR="002C3D77">
        <w:rPr>
          <w:sz w:val="20"/>
          <w:szCs w:val="20"/>
        </w:rPr>
        <w:t xml:space="preserve">It has </w:t>
      </w:r>
      <w:r w:rsidRPr="00AB6DDA">
        <w:rPr>
          <w:sz w:val="20"/>
          <w:szCs w:val="20"/>
        </w:rPr>
        <w:t xml:space="preserve">been </w:t>
      </w:r>
      <w:proofErr w:type="gramStart"/>
      <w:r w:rsidRPr="00AB6DDA">
        <w:rPr>
          <w:sz w:val="20"/>
          <w:szCs w:val="20"/>
        </w:rPr>
        <w:t xml:space="preserve">demonstrated </w:t>
      </w:r>
      <w:r w:rsidR="002C3D77">
        <w:rPr>
          <w:sz w:val="20"/>
          <w:szCs w:val="20"/>
        </w:rPr>
        <w:t xml:space="preserve"> in</w:t>
      </w:r>
      <w:proofErr w:type="gramEnd"/>
      <w:r w:rsidR="002C3D77">
        <w:rPr>
          <w:sz w:val="20"/>
          <w:szCs w:val="20"/>
        </w:rPr>
        <w:t xml:space="preserve"> near-stream</w:t>
      </w:r>
      <w:r w:rsidRPr="00AB6DDA">
        <w:rPr>
          <w:sz w:val="20"/>
          <w:szCs w:val="20"/>
        </w:rPr>
        <w:t xml:space="preserve"> soil, vegetation, and insects in British Colombia, Canada</w:t>
      </w:r>
      <w:r w:rsidR="002C3D77">
        <w:rPr>
          <w:sz w:val="20"/>
          <w:szCs w:val="20"/>
        </w:rPr>
        <w:t xml:space="preserve">. </w:t>
      </w:r>
      <w:r w:rsidR="00D5107B">
        <w:rPr>
          <w:sz w:val="20"/>
          <w:szCs w:val="20"/>
        </w:rPr>
        <w:t xml:space="preserve">Marine nutrients </w:t>
      </w:r>
      <w:r w:rsidR="002C3D77">
        <w:rPr>
          <w:sz w:val="20"/>
          <w:szCs w:val="20"/>
        </w:rPr>
        <w:t xml:space="preserve">too </w:t>
      </w:r>
      <w:r w:rsidR="00D5107B">
        <w:rPr>
          <w:sz w:val="20"/>
          <w:szCs w:val="20"/>
        </w:rPr>
        <w:t xml:space="preserve">have been </w:t>
      </w:r>
      <w:r w:rsidR="00D5107B">
        <w:rPr>
          <w:sz w:val="20"/>
          <w:szCs w:val="20"/>
        </w:rPr>
        <w:lastRenderedPageBreak/>
        <w:t>found in trees far f</w:t>
      </w:r>
      <w:r w:rsidR="002C3D77">
        <w:rPr>
          <w:sz w:val="20"/>
          <w:szCs w:val="20"/>
        </w:rPr>
        <w:t>ro</w:t>
      </w:r>
      <w:r w:rsidR="00D5107B">
        <w:rPr>
          <w:sz w:val="20"/>
          <w:szCs w:val="20"/>
        </w:rPr>
        <w:t xml:space="preserve">m streams in </w:t>
      </w:r>
      <w:r w:rsidR="00CF410F">
        <w:rPr>
          <w:sz w:val="20"/>
          <w:szCs w:val="20"/>
        </w:rPr>
        <w:t xml:space="preserve">British </w:t>
      </w:r>
      <w:r w:rsidR="00D5107B">
        <w:rPr>
          <w:sz w:val="20"/>
          <w:szCs w:val="20"/>
        </w:rPr>
        <w:t xml:space="preserve">Columbia, likely </w:t>
      </w:r>
      <w:r w:rsidR="002C3D77">
        <w:rPr>
          <w:sz w:val="20"/>
          <w:szCs w:val="20"/>
        </w:rPr>
        <w:t>transported by</w:t>
      </w:r>
      <w:r w:rsidR="00D5107B">
        <w:rPr>
          <w:sz w:val="20"/>
          <w:szCs w:val="20"/>
        </w:rPr>
        <w:t xml:space="preserve"> salmon</w:t>
      </w:r>
      <w:r w:rsidR="002C3D77">
        <w:rPr>
          <w:sz w:val="20"/>
          <w:szCs w:val="20"/>
        </w:rPr>
        <w:t>-</w:t>
      </w:r>
      <w:r w:rsidR="00D5107B">
        <w:rPr>
          <w:sz w:val="20"/>
          <w:szCs w:val="20"/>
        </w:rPr>
        <w:t>eating bears</w:t>
      </w:r>
      <w:r w:rsidRPr="00AB6DDA">
        <w:rPr>
          <w:sz w:val="20"/>
          <w:szCs w:val="20"/>
        </w:rPr>
        <w:t xml:space="preserve">. </w:t>
      </w:r>
      <w:r w:rsidR="002C3D77">
        <w:rPr>
          <w:sz w:val="20"/>
          <w:szCs w:val="20"/>
        </w:rPr>
        <w:t>Indications are that it occurs</w:t>
      </w:r>
      <w:r w:rsidR="00CF410F">
        <w:rPr>
          <w:sz w:val="20"/>
          <w:szCs w:val="20"/>
        </w:rPr>
        <w:t xml:space="preserve"> in the Gulf of Maine, where</w:t>
      </w:r>
      <w:r w:rsidRPr="00AB6DDA">
        <w:rPr>
          <w:sz w:val="20"/>
          <w:szCs w:val="20"/>
        </w:rPr>
        <w:t xml:space="preserve"> whales and seals pump four times as much nitrogen into the ocean’s productive upper layer, the euphotic zone – that is, the layer of the ocean where light penetrates – </w:t>
      </w:r>
      <w:r w:rsidR="00D5107B">
        <w:rPr>
          <w:sz w:val="20"/>
          <w:szCs w:val="20"/>
        </w:rPr>
        <w:t>as all the rivers in the area combined</w:t>
      </w:r>
      <w:r w:rsidRPr="00AB6DDA">
        <w:rPr>
          <w:sz w:val="20"/>
          <w:szCs w:val="20"/>
        </w:rPr>
        <w:t xml:space="preserve">. </w:t>
      </w:r>
    </w:p>
    <w:p w14:paraId="378753CD" w14:textId="77777777" w:rsidR="00BC1A05" w:rsidRPr="00AB6DDA" w:rsidRDefault="00BC1A05">
      <w:pPr>
        <w:ind w:left="0" w:firstLine="0"/>
        <w:rPr>
          <w:sz w:val="20"/>
          <w:szCs w:val="20"/>
        </w:rPr>
      </w:pPr>
    </w:p>
    <w:p w14:paraId="5DA6BF4E" w14:textId="77777777" w:rsidR="00BC1A05" w:rsidRDefault="00A472DE">
      <w:pPr>
        <w:ind w:left="0" w:firstLine="0"/>
        <w:rPr>
          <w:sz w:val="20"/>
          <w:szCs w:val="20"/>
        </w:rPr>
      </w:pPr>
      <w:r w:rsidRPr="00AB6DDA">
        <w:rPr>
          <w:sz w:val="20"/>
          <w:szCs w:val="20"/>
        </w:rPr>
        <w:t xml:space="preserve">What does this mean in practical terms? It’s likely that humanity has shot itself in the foot on multiple levels. With the human population set to reach 11 billion by mid-century, </w:t>
      </w:r>
      <w:r w:rsidRPr="00533858">
        <w:rPr>
          <w:b/>
          <w:color w:val="943634" w:themeColor="accent2" w:themeShade="BF"/>
          <w:sz w:val="20"/>
          <w:szCs w:val="20"/>
        </w:rPr>
        <w:t xml:space="preserve">we </w:t>
      </w:r>
      <w:r w:rsidR="00533858">
        <w:rPr>
          <w:b/>
          <w:color w:val="943634" w:themeColor="accent2" w:themeShade="BF"/>
          <w:sz w:val="20"/>
          <w:szCs w:val="20"/>
        </w:rPr>
        <w:t>urgently need</w:t>
      </w:r>
      <w:r w:rsidRPr="00533858">
        <w:rPr>
          <w:b/>
          <w:color w:val="943634" w:themeColor="accent2" w:themeShade="BF"/>
          <w:sz w:val="20"/>
          <w:szCs w:val="20"/>
        </w:rPr>
        <w:t xml:space="preserve"> healthy and productive oceans to provide the protein for the roughly 3 billion people dependent on marine resources, and fish on the plate for we who consume it by choice</w:t>
      </w:r>
      <w:r w:rsidRPr="00AB6DDA">
        <w:rPr>
          <w:sz w:val="20"/>
          <w:szCs w:val="20"/>
        </w:rPr>
        <w:t>. Just as much as we need to maximize mangroves and sea grass plains– the nurseries for many fish species – we need the great whales to move nutrients from the depths to the surface and then laterally outwards to enhance fish stocks. The destruction of the great whales is shocking in its extent: ecologists now estimate that whale numbers globally have been reduced by 66% to 90% of what they were a thousand years ago</w:t>
      </w:r>
      <w:ins w:id="5" w:author="Joe Roman" w:date="2015-12-04T18:38:00Z">
        <w:r w:rsidR="0016750A">
          <w:rPr>
            <w:sz w:val="20"/>
            <w:szCs w:val="20"/>
          </w:rPr>
          <w:t xml:space="preserve"> </w:t>
        </w:r>
      </w:ins>
      <w:r w:rsidRPr="00AB6DDA">
        <w:rPr>
          <w:sz w:val="20"/>
          <w:szCs w:val="20"/>
        </w:rPr>
        <w:t xml:space="preserve">(when coastal whaling was first documented by Basques), and that industrial whaling in the Southern Ocean has reduced blue whales by 99%. </w:t>
      </w:r>
      <w:r w:rsidR="00C02A65" w:rsidRPr="00AB6DDA">
        <w:rPr>
          <w:sz w:val="20"/>
          <w:szCs w:val="20"/>
        </w:rPr>
        <w:t>An estimated 5 million</w:t>
      </w:r>
      <w:r w:rsidRPr="00AB6DDA">
        <w:rPr>
          <w:sz w:val="20"/>
          <w:szCs w:val="20"/>
        </w:rPr>
        <w:t xml:space="preserve"> great whales have been killed during the whaling </w:t>
      </w:r>
      <w:r w:rsidR="00C02A65" w:rsidRPr="00AB6DDA">
        <w:rPr>
          <w:sz w:val="20"/>
          <w:szCs w:val="20"/>
        </w:rPr>
        <w:t>millennium, almost 3 million by industrial whaling during the 20</w:t>
      </w:r>
      <w:r w:rsidR="00C02A65" w:rsidRPr="00AB6DDA">
        <w:rPr>
          <w:sz w:val="20"/>
          <w:szCs w:val="20"/>
          <w:vertAlign w:val="superscript"/>
        </w:rPr>
        <w:t>th</w:t>
      </w:r>
      <w:r w:rsidR="00C02A65" w:rsidRPr="00AB6DDA">
        <w:rPr>
          <w:sz w:val="20"/>
          <w:szCs w:val="20"/>
        </w:rPr>
        <w:t xml:space="preserve"> century. T</w:t>
      </w:r>
      <w:r w:rsidRPr="00AB6DDA">
        <w:rPr>
          <w:sz w:val="20"/>
          <w:szCs w:val="20"/>
        </w:rPr>
        <w:t>his decimation of whale populations means that their transport of vital nutrients vertically has been reduced to just 23% of what it once was, and laterally not by one-quarter, not by half, but by a staggering 95% averaged across the globe. Averages, however, don’t give the whole picture. Many of the great whale species feed in productive polar and temperate waters, but migrate to calving grounds in the tropics and sub-tropics. And while they may eat little when in these warm but less-productive areas, their metabolic processes continue – a conveyor belt, then, of nutrients from cold to warm seas.</w:t>
      </w:r>
    </w:p>
    <w:p w14:paraId="6105F963" w14:textId="77777777" w:rsidR="00586796" w:rsidRDefault="00586796">
      <w:pPr>
        <w:ind w:left="0" w:firstLine="0"/>
        <w:rPr>
          <w:sz w:val="20"/>
          <w:szCs w:val="20"/>
        </w:rPr>
      </w:pPr>
    </w:p>
    <w:p w14:paraId="3D3D33F1" w14:textId="0E855AAD" w:rsidR="00586796" w:rsidRPr="00CF410F" w:rsidRDefault="00586796">
      <w:pPr>
        <w:ind w:left="0" w:firstLine="0"/>
        <w:rPr>
          <w:b/>
          <w:color w:val="7030A0"/>
          <w:sz w:val="20"/>
          <w:szCs w:val="20"/>
        </w:rPr>
      </w:pPr>
      <w:r w:rsidRPr="00CF410F">
        <w:rPr>
          <w:b/>
          <w:color w:val="7030A0"/>
          <w:sz w:val="20"/>
          <w:szCs w:val="20"/>
        </w:rPr>
        <w:t xml:space="preserve">To conclude, most of the world’s large fisheries occur in surface waters. Whales enrich surface ecosystems </w:t>
      </w:r>
      <w:r w:rsidR="0047411F" w:rsidRPr="00CF410F">
        <w:rPr>
          <w:b/>
          <w:color w:val="7030A0"/>
          <w:sz w:val="20"/>
          <w:szCs w:val="20"/>
        </w:rPr>
        <w:t>by pumping nutrients from</w:t>
      </w:r>
      <w:r w:rsidRPr="00CF410F">
        <w:rPr>
          <w:b/>
          <w:color w:val="7030A0"/>
          <w:sz w:val="20"/>
          <w:szCs w:val="20"/>
        </w:rPr>
        <w:t xml:space="preserve"> </w:t>
      </w:r>
      <w:r w:rsidR="0047411F" w:rsidRPr="00CF410F">
        <w:rPr>
          <w:b/>
          <w:color w:val="7030A0"/>
          <w:sz w:val="20"/>
          <w:szCs w:val="20"/>
        </w:rPr>
        <w:t>the deep ocean to the surface, where they breathe and rest</w:t>
      </w:r>
      <w:r w:rsidRPr="00CF410F">
        <w:rPr>
          <w:b/>
          <w:color w:val="7030A0"/>
          <w:sz w:val="20"/>
          <w:szCs w:val="20"/>
        </w:rPr>
        <w:t xml:space="preserve">. Maintaining or increasing whale numbers can be a significant long-term strategy for </w:t>
      </w:r>
      <w:r w:rsidR="0047411F" w:rsidRPr="00CF410F">
        <w:rPr>
          <w:b/>
          <w:color w:val="7030A0"/>
          <w:sz w:val="20"/>
          <w:szCs w:val="20"/>
        </w:rPr>
        <w:t xml:space="preserve">the enhancement of </w:t>
      </w:r>
      <w:r w:rsidR="00CF410F">
        <w:rPr>
          <w:b/>
          <w:color w:val="7030A0"/>
          <w:sz w:val="20"/>
          <w:szCs w:val="20"/>
        </w:rPr>
        <w:t>the building blocks of the marine food chain</w:t>
      </w:r>
      <w:r w:rsidR="00CF410F" w:rsidRPr="00CF410F">
        <w:rPr>
          <w:b/>
          <w:color w:val="7030A0"/>
          <w:sz w:val="20"/>
          <w:szCs w:val="20"/>
        </w:rPr>
        <w:t xml:space="preserve"> </w:t>
      </w:r>
      <w:r w:rsidR="0047411F" w:rsidRPr="00CF410F">
        <w:rPr>
          <w:b/>
          <w:color w:val="7030A0"/>
          <w:sz w:val="20"/>
          <w:szCs w:val="20"/>
        </w:rPr>
        <w:t xml:space="preserve">and </w:t>
      </w:r>
      <w:r w:rsidR="00CF410F">
        <w:rPr>
          <w:b/>
          <w:color w:val="7030A0"/>
          <w:sz w:val="20"/>
          <w:szCs w:val="20"/>
        </w:rPr>
        <w:t xml:space="preserve">the </w:t>
      </w:r>
      <w:r w:rsidRPr="00CF410F">
        <w:rPr>
          <w:b/>
          <w:color w:val="7030A0"/>
          <w:sz w:val="20"/>
          <w:szCs w:val="20"/>
        </w:rPr>
        <w:t xml:space="preserve">restoration of </w:t>
      </w:r>
      <w:r w:rsidR="0047411F" w:rsidRPr="00CF410F">
        <w:rPr>
          <w:b/>
          <w:color w:val="7030A0"/>
          <w:sz w:val="20"/>
          <w:szCs w:val="20"/>
        </w:rPr>
        <w:t>fish populations</w:t>
      </w:r>
      <w:ins w:id="6" w:author="Dr. Lenard Milich" w:date="2015-12-08T15:11:00Z">
        <w:r w:rsidR="00CF410F">
          <w:rPr>
            <w:b/>
            <w:color w:val="7030A0"/>
            <w:sz w:val="20"/>
            <w:szCs w:val="20"/>
          </w:rPr>
          <w:t>.</w:t>
        </w:r>
      </w:ins>
    </w:p>
    <w:p w14:paraId="6FFE6A62" w14:textId="77777777" w:rsidR="00BC1A05" w:rsidRPr="00AB6DDA" w:rsidRDefault="00BC1A05">
      <w:pPr>
        <w:ind w:left="0" w:firstLine="0"/>
        <w:rPr>
          <w:sz w:val="20"/>
          <w:szCs w:val="20"/>
        </w:rPr>
      </w:pPr>
    </w:p>
    <w:p w14:paraId="0E441689" w14:textId="5FA6D595" w:rsidR="00C311AB" w:rsidRDefault="00A472DE" w:rsidP="00EE2E05">
      <w:pPr>
        <w:ind w:left="0" w:firstLine="0"/>
        <w:rPr>
          <w:sz w:val="20"/>
          <w:szCs w:val="20"/>
        </w:rPr>
      </w:pPr>
      <w:r w:rsidRPr="00AB6DDA">
        <w:rPr>
          <w:sz w:val="20"/>
          <w:szCs w:val="20"/>
        </w:rPr>
        <w:t xml:space="preserve">There’s one more piece to be fitted </w:t>
      </w:r>
      <w:r w:rsidR="00211FDE">
        <w:rPr>
          <w:sz w:val="20"/>
          <w:szCs w:val="20"/>
        </w:rPr>
        <w:t>in</w:t>
      </w:r>
      <w:r w:rsidRPr="00AB6DDA">
        <w:rPr>
          <w:sz w:val="20"/>
          <w:szCs w:val="20"/>
        </w:rPr>
        <w:t>to this puzzle</w:t>
      </w:r>
      <w:r w:rsidR="00211FDE">
        <w:rPr>
          <w:sz w:val="20"/>
          <w:szCs w:val="20"/>
        </w:rPr>
        <w:t>, a</w:t>
      </w:r>
      <w:r w:rsidR="00CF410F">
        <w:rPr>
          <w:sz w:val="20"/>
          <w:szCs w:val="20"/>
        </w:rPr>
        <w:t>n</w:t>
      </w:r>
      <w:r w:rsidR="00211FDE">
        <w:rPr>
          <w:sz w:val="20"/>
          <w:szCs w:val="20"/>
        </w:rPr>
        <w:t>d it</w:t>
      </w:r>
      <w:r w:rsidRPr="00AB6DDA">
        <w:rPr>
          <w:sz w:val="20"/>
          <w:szCs w:val="20"/>
        </w:rPr>
        <w:t xml:space="preserve"> concerns global warming. </w:t>
      </w:r>
      <w:r w:rsidR="00211FDE">
        <w:rPr>
          <w:sz w:val="20"/>
          <w:szCs w:val="20"/>
        </w:rPr>
        <w:t>The</w:t>
      </w:r>
      <w:r w:rsidRPr="00AB6DDA">
        <w:rPr>
          <w:sz w:val="20"/>
          <w:szCs w:val="20"/>
        </w:rPr>
        <w:t xml:space="preserve"> great whales </w:t>
      </w:r>
      <w:r w:rsidR="00211FDE">
        <w:rPr>
          <w:sz w:val="20"/>
          <w:szCs w:val="20"/>
        </w:rPr>
        <w:t xml:space="preserve">once </w:t>
      </w:r>
      <w:r w:rsidR="00EE2E05">
        <w:rPr>
          <w:sz w:val="20"/>
          <w:szCs w:val="20"/>
        </w:rPr>
        <w:t>excreted</w:t>
      </w:r>
      <w:r w:rsidRPr="00AB6DDA">
        <w:rPr>
          <w:sz w:val="20"/>
          <w:szCs w:val="20"/>
        </w:rPr>
        <w:t xml:space="preserve"> </w:t>
      </w:r>
      <w:r w:rsidR="00211FDE">
        <w:rPr>
          <w:sz w:val="20"/>
          <w:szCs w:val="20"/>
        </w:rPr>
        <w:t xml:space="preserve">tons of </w:t>
      </w:r>
      <w:r w:rsidRPr="00AB6DDA">
        <w:rPr>
          <w:sz w:val="20"/>
          <w:szCs w:val="20"/>
        </w:rPr>
        <w:t>nutrients in</w:t>
      </w:r>
      <w:r w:rsidR="00EE2E05">
        <w:rPr>
          <w:sz w:val="20"/>
          <w:szCs w:val="20"/>
        </w:rPr>
        <w:t>to</w:t>
      </w:r>
      <w:r w:rsidR="00665C13">
        <w:rPr>
          <w:sz w:val="20"/>
          <w:szCs w:val="20"/>
        </w:rPr>
        <w:t xml:space="preserve"> the euphotic zone</w:t>
      </w:r>
      <w:r w:rsidR="00211FDE">
        <w:rPr>
          <w:sz w:val="20"/>
          <w:szCs w:val="20"/>
        </w:rPr>
        <w:t xml:space="preserve">, </w:t>
      </w:r>
      <w:r w:rsidR="00665C13">
        <w:rPr>
          <w:sz w:val="20"/>
          <w:szCs w:val="20"/>
        </w:rPr>
        <w:t>where</w:t>
      </w:r>
      <w:r w:rsidRPr="00AB6DDA">
        <w:rPr>
          <w:sz w:val="20"/>
          <w:szCs w:val="20"/>
        </w:rPr>
        <w:t xml:space="preserve"> photosynthesis takes place</w:t>
      </w:r>
      <w:r w:rsidR="00CF410F">
        <w:rPr>
          <w:sz w:val="20"/>
          <w:szCs w:val="20"/>
        </w:rPr>
        <w:t>. In this zone,</w:t>
      </w:r>
      <w:r w:rsidRPr="00AB6DDA">
        <w:rPr>
          <w:sz w:val="20"/>
          <w:szCs w:val="20"/>
        </w:rPr>
        <w:t xml:space="preserve"> </w:t>
      </w:r>
      <w:proofErr w:type="gramStart"/>
      <w:r w:rsidR="00AB6DDA">
        <w:rPr>
          <w:sz w:val="20"/>
          <w:szCs w:val="20"/>
        </w:rPr>
        <w:t xml:space="preserve">phytoplankton </w:t>
      </w:r>
      <w:r w:rsidR="00211FDE">
        <w:rPr>
          <w:sz w:val="20"/>
          <w:szCs w:val="20"/>
        </w:rPr>
        <w:t>produce</w:t>
      </w:r>
      <w:proofErr w:type="gramEnd"/>
      <w:r w:rsidR="00211FDE">
        <w:rPr>
          <w:sz w:val="20"/>
          <w:szCs w:val="20"/>
        </w:rPr>
        <w:t xml:space="preserve"> most of </w:t>
      </w:r>
      <w:r w:rsidRPr="00AB6DDA">
        <w:rPr>
          <w:sz w:val="20"/>
          <w:szCs w:val="20"/>
        </w:rPr>
        <w:t xml:space="preserve">the ocean’s </w:t>
      </w:r>
      <w:r w:rsidR="00EE2E05" w:rsidRPr="00CF410F">
        <w:rPr>
          <w:sz w:val="20"/>
          <w:szCs w:val="20"/>
        </w:rPr>
        <w:t>net primary productivity</w:t>
      </w:r>
      <w:r w:rsidR="00EE2E05">
        <w:rPr>
          <w:sz w:val="20"/>
          <w:szCs w:val="20"/>
        </w:rPr>
        <w:t xml:space="preserve"> (NPP)</w:t>
      </w:r>
      <w:r w:rsidRPr="00AB6DDA">
        <w:rPr>
          <w:sz w:val="20"/>
          <w:szCs w:val="20"/>
        </w:rPr>
        <w:t xml:space="preserve">. </w:t>
      </w:r>
      <w:r w:rsidR="00CF410F">
        <w:rPr>
          <w:sz w:val="20"/>
          <w:szCs w:val="20"/>
        </w:rPr>
        <w:t xml:space="preserve">Even in their diminished abundance, whales help us </w:t>
      </w:r>
      <w:proofErr w:type="gramStart"/>
      <w:r w:rsidR="00CF410F">
        <w:rPr>
          <w:sz w:val="20"/>
          <w:szCs w:val="20"/>
        </w:rPr>
        <w:t>breathe</w:t>
      </w:r>
      <w:proofErr w:type="gramEnd"/>
      <w:r w:rsidR="00CF410F">
        <w:rPr>
          <w:sz w:val="20"/>
          <w:szCs w:val="20"/>
        </w:rPr>
        <w:t>: phytoplankton make up 46% of Earth’s entire</w:t>
      </w:r>
      <w:r w:rsidR="00AB6DDA">
        <w:rPr>
          <w:sz w:val="20"/>
          <w:szCs w:val="20"/>
        </w:rPr>
        <w:t xml:space="preserve"> </w:t>
      </w:r>
      <w:r w:rsidR="00EE2E05">
        <w:rPr>
          <w:sz w:val="20"/>
          <w:szCs w:val="20"/>
        </w:rPr>
        <w:t>NPP</w:t>
      </w:r>
      <w:r w:rsidR="00AB6DDA">
        <w:rPr>
          <w:sz w:val="20"/>
          <w:szCs w:val="20"/>
        </w:rPr>
        <w:t xml:space="preserve">, </w:t>
      </w:r>
      <w:r w:rsidR="00CF410F">
        <w:rPr>
          <w:sz w:val="20"/>
          <w:szCs w:val="20"/>
        </w:rPr>
        <w:t>and</w:t>
      </w:r>
      <w:r w:rsidR="00AB6DDA">
        <w:rPr>
          <w:sz w:val="20"/>
          <w:szCs w:val="20"/>
        </w:rPr>
        <w:t xml:space="preserve"> provide nearly half of the planet’s oxygen. </w:t>
      </w:r>
      <w:r w:rsidR="00211FDE">
        <w:rPr>
          <w:sz w:val="20"/>
          <w:szCs w:val="20"/>
        </w:rPr>
        <w:t>Although it</w:t>
      </w:r>
      <w:r w:rsidR="00AB6DDA">
        <w:rPr>
          <w:sz w:val="20"/>
          <w:szCs w:val="20"/>
        </w:rPr>
        <w:t xml:space="preserve"> constitute</w:t>
      </w:r>
      <w:r w:rsidR="00211FDE">
        <w:rPr>
          <w:sz w:val="20"/>
          <w:szCs w:val="20"/>
        </w:rPr>
        <w:t>s</w:t>
      </w:r>
      <w:r w:rsidR="00AB6DDA">
        <w:rPr>
          <w:sz w:val="20"/>
          <w:szCs w:val="20"/>
        </w:rPr>
        <w:t xml:space="preserve"> just 0.2% of global biomass, </w:t>
      </w:r>
      <w:r w:rsidR="004307A2">
        <w:rPr>
          <w:sz w:val="20"/>
          <w:szCs w:val="20"/>
        </w:rPr>
        <w:t xml:space="preserve">phytoplankton can bloom </w:t>
      </w:r>
      <w:r w:rsidR="00EE2E05">
        <w:rPr>
          <w:sz w:val="20"/>
          <w:szCs w:val="20"/>
        </w:rPr>
        <w:t>when</w:t>
      </w:r>
      <w:r w:rsidR="00AB6DDA" w:rsidRPr="00AB6DDA">
        <w:rPr>
          <w:sz w:val="20"/>
          <w:szCs w:val="20"/>
        </w:rPr>
        <w:t xml:space="preserve"> </w:t>
      </w:r>
      <w:r w:rsidR="00AB6DDA">
        <w:rPr>
          <w:sz w:val="20"/>
          <w:szCs w:val="20"/>
        </w:rPr>
        <w:t>whales fertilize the oceans with</w:t>
      </w:r>
      <w:r w:rsidRPr="00AB6DDA">
        <w:rPr>
          <w:sz w:val="20"/>
          <w:szCs w:val="20"/>
        </w:rPr>
        <w:t xml:space="preserve"> </w:t>
      </w:r>
      <w:r w:rsidR="00211FDE">
        <w:rPr>
          <w:sz w:val="20"/>
          <w:szCs w:val="20"/>
        </w:rPr>
        <w:t xml:space="preserve">nutrients such as </w:t>
      </w:r>
      <w:r w:rsidRPr="00AB6DDA">
        <w:rPr>
          <w:sz w:val="20"/>
          <w:szCs w:val="20"/>
        </w:rPr>
        <w:t>nitrogen,</w:t>
      </w:r>
      <w:r w:rsidR="004307A2">
        <w:rPr>
          <w:sz w:val="20"/>
          <w:szCs w:val="20"/>
        </w:rPr>
        <w:t xml:space="preserve"> phosphorus, and </w:t>
      </w:r>
      <w:r w:rsidR="00211FDE">
        <w:rPr>
          <w:sz w:val="20"/>
          <w:szCs w:val="20"/>
        </w:rPr>
        <w:t>iron</w:t>
      </w:r>
      <w:r w:rsidR="004307A2">
        <w:rPr>
          <w:sz w:val="20"/>
          <w:szCs w:val="20"/>
        </w:rPr>
        <w:t>. Some of this additional</w:t>
      </w:r>
      <w:r w:rsidR="00211FDE">
        <w:rPr>
          <w:sz w:val="20"/>
          <w:szCs w:val="20"/>
        </w:rPr>
        <w:t xml:space="preserve"> phytoplankton is</w:t>
      </w:r>
      <w:r w:rsidR="00C311AB">
        <w:rPr>
          <w:sz w:val="20"/>
          <w:szCs w:val="20"/>
        </w:rPr>
        <w:t xml:space="preserve"> </w:t>
      </w:r>
      <w:r w:rsidRPr="00AB6DDA">
        <w:rPr>
          <w:sz w:val="20"/>
          <w:szCs w:val="20"/>
        </w:rPr>
        <w:t xml:space="preserve">consumed by </w:t>
      </w:r>
      <w:r w:rsidR="00211FDE">
        <w:rPr>
          <w:sz w:val="20"/>
          <w:szCs w:val="20"/>
        </w:rPr>
        <w:t xml:space="preserve">zooplankton such as </w:t>
      </w:r>
      <w:r w:rsidR="001B0A53">
        <w:rPr>
          <w:sz w:val="20"/>
          <w:szCs w:val="20"/>
        </w:rPr>
        <w:t>krill and copepods;</w:t>
      </w:r>
      <w:r w:rsidRPr="00AB6DDA">
        <w:rPr>
          <w:sz w:val="20"/>
          <w:szCs w:val="20"/>
        </w:rPr>
        <w:t xml:space="preserve"> </w:t>
      </w:r>
      <w:r w:rsidR="00C311AB">
        <w:rPr>
          <w:sz w:val="20"/>
          <w:szCs w:val="20"/>
        </w:rPr>
        <w:t>the remainder</w:t>
      </w:r>
      <w:r w:rsidRPr="00AB6DDA">
        <w:rPr>
          <w:sz w:val="20"/>
          <w:szCs w:val="20"/>
        </w:rPr>
        <w:t xml:space="preserve"> drift</w:t>
      </w:r>
      <w:r w:rsidR="001B0A53">
        <w:rPr>
          <w:sz w:val="20"/>
          <w:szCs w:val="20"/>
        </w:rPr>
        <w:t xml:space="preserve">s down into the depths, </w:t>
      </w:r>
      <w:r w:rsidR="00211FDE">
        <w:rPr>
          <w:sz w:val="20"/>
          <w:szCs w:val="20"/>
        </w:rPr>
        <w:t xml:space="preserve">storing </w:t>
      </w:r>
      <w:r w:rsidR="004307A2">
        <w:rPr>
          <w:sz w:val="20"/>
          <w:szCs w:val="20"/>
        </w:rPr>
        <w:t xml:space="preserve">carbon </w:t>
      </w:r>
      <w:r w:rsidR="001B0A53">
        <w:rPr>
          <w:sz w:val="20"/>
          <w:szCs w:val="20"/>
        </w:rPr>
        <w:t xml:space="preserve">for </w:t>
      </w:r>
      <w:r w:rsidR="004307A2">
        <w:rPr>
          <w:sz w:val="20"/>
          <w:szCs w:val="20"/>
        </w:rPr>
        <w:t>decades</w:t>
      </w:r>
      <w:r w:rsidR="00211FDE">
        <w:rPr>
          <w:sz w:val="20"/>
          <w:szCs w:val="20"/>
        </w:rPr>
        <w:t xml:space="preserve"> and even </w:t>
      </w:r>
      <w:r w:rsidR="004307A2">
        <w:rPr>
          <w:sz w:val="20"/>
          <w:szCs w:val="20"/>
        </w:rPr>
        <w:t>millennia.</w:t>
      </w:r>
    </w:p>
    <w:p w14:paraId="65212CA8" w14:textId="77777777" w:rsidR="00804D76" w:rsidRDefault="00804D76" w:rsidP="00EE2E05">
      <w:pPr>
        <w:ind w:left="0" w:firstLine="0"/>
        <w:rPr>
          <w:sz w:val="20"/>
          <w:szCs w:val="20"/>
        </w:rPr>
      </w:pPr>
    </w:p>
    <w:p w14:paraId="44BB0D49" w14:textId="77777777" w:rsidR="00BC1A05" w:rsidRPr="00AB6DDA" w:rsidRDefault="003D7313" w:rsidP="00804D76">
      <w:pPr>
        <w:ind w:left="0" w:firstLine="0"/>
        <w:rPr>
          <w:sz w:val="20"/>
          <w:szCs w:val="20"/>
        </w:rPr>
      </w:pPr>
      <w:r>
        <w:rPr>
          <w:sz w:val="20"/>
          <w:szCs w:val="20"/>
        </w:rPr>
        <w:t>T</w:t>
      </w:r>
      <w:r w:rsidR="00EE2E05" w:rsidRPr="00EE2E05">
        <w:rPr>
          <w:sz w:val="20"/>
          <w:szCs w:val="20"/>
        </w:rPr>
        <w:t xml:space="preserve">here is a summer maximum in </w:t>
      </w:r>
      <w:r w:rsidR="00EE2E05">
        <w:rPr>
          <w:sz w:val="20"/>
          <w:szCs w:val="20"/>
        </w:rPr>
        <w:t>the n</w:t>
      </w:r>
      <w:r w:rsidR="00EE2E05" w:rsidRPr="00EE2E05">
        <w:rPr>
          <w:sz w:val="20"/>
          <w:szCs w:val="20"/>
        </w:rPr>
        <w:t>orthern ocean</w:t>
      </w:r>
      <w:r w:rsidR="00EE2E05">
        <w:rPr>
          <w:sz w:val="20"/>
          <w:szCs w:val="20"/>
        </w:rPr>
        <w:t>s’</w:t>
      </w:r>
      <w:r w:rsidR="00EE2E05" w:rsidRPr="00EE2E05">
        <w:rPr>
          <w:sz w:val="20"/>
          <w:szCs w:val="20"/>
        </w:rPr>
        <w:t xml:space="preserve"> NPP, largely a result of open-ocean blooms north of 30°N; </w:t>
      </w:r>
      <w:r w:rsidR="00EE2E05">
        <w:rPr>
          <w:sz w:val="20"/>
          <w:szCs w:val="20"/>
        </w:rPr>
        <w:t xml:space="preserve">but </w:t>
      </w:r>
      <w:r w:rsidR="00EE2E05" w:rsidRPr="00EE2E05">
        <w:rPr>
          <w:sz w:val="20"/>
          <w:szCs w:val="20"/>
        </w:rPr>
        <w:t xml:space="preserve">despite the greater ocean area in the Southern Hemisphere, a similar bloom-induced increase in NPP does not </w:t>
      </w:r>
      <w:r w:rsidR="00EE2E05">
        <w:rPr>
          <w:sz w:val="20"/>
          <w:szCs w:val="20"/>
        </w:rPr>
        <w:t>occur during the Austral summer. This</w:t>
      </w:r>
      <w:r w:rsidR="00EE2E05" w:rsidRPr="00EE2E05">
        <w:rPr>
          <w:sz w:val="20"/>
          <w:szCs w:val="20"/>
        </w:rPr>
        <w:t xml:space="preserve"> </w:t>
      </w:r>
      <w:r w:rsidR="00EE2E05">
        <w:rPr>
          <w:sz w:val="20"/>
          <w:szCs w:val="20"/>
        </w:rPr>
        <w:t>seems to be due to</w:t>
      </w:r>
      <w:r w:rsidR="00EE2E05" w:rsidRPr="00EE2E05">
        <w:rPr>
          <w:sz w:val="20"/>
          <w:szCs w:val="20"/>
        </w:rPr>
        <w:t xml:space="preserve"> the common occurrence of </w:t>
      </w:r>
      <w:r w:rsidRPr="00C311AB">
        <w:rPr>
          <w:i/>
          <w:sz w:val="20"/>
          <w:szCs w:val="20"/>
        </w:rPr>
        <w:t>micro</w:t>
      </w:r>
      <w:r>
        <w:rPr>
          <w:sz w:val="20"/>
          <w:szCs w:val="20"/>
        </w:rPr>
        <w:t xml:space="preserve">nutrient deficiencies (particularly </w:t>
      </w:r>
      <w:r w:rsidR="00EE2E05" w:rsidRPr="00EE2E05">
        <w:rPr>
          <w:sz w:val="20"/>
          <w:szCs w:val="20"/>
        </w:rPr>
        <w:t>iron</w:t>
      </w:r>
      <w:r>
        <w:rPr>
          <w:sz w:val="20"/>
          <w:szCs w:val="20"/>
        </w:rPr>
        <w:t xml:space="preserve"> </w:t>
      </w:r>
      <w:r w:rsidR="00EE2E05" w:rsidRPr="00EE2E05">
        <w:rPr>
          <w:sz w:val="20"/>
          <w:szCs w:val="20"/>
        </w:rPr>
        <w:t>limitation</w:t>
      </w:r>
      <w:r>
        <w:rPr>
          <w:sz w:val="20"/>
          <w:szCs w:val="20"/>
        </w:rPr>
        <w:t>)</w:t>
      </w:r>
      <w:r w:rsidR="00EE2E05" w:rsidRPr="00EE2E05">
        <w:rPr>
          <w:sz w:val="20"/>
          <w:szCs w:val="20"/>
        </w:rPr>
        <w:t xml:space="preserve"> in the </w:t>
      </w:r>
      <w:r w:rsidR="00665C13">
        <w:rPr>
          <w:sz w:val="20"/>
          <w:szCs w:val="20"/>
        </w:rPr>
        <w:t xml:space="preserve">cold </w:t>
      </w:r>
      <w:r w:rsidR="00EE2E05" w:rsidRPr="00EE2E05">
        <w:rPr>
          <w:sz w:val="20"/>
          <w:szCs w:val="20"/>
        </w:rPr>
        <w:t xml:space="preserve">southern oceans </w:t>
      </w:r>
      <w:r w:rsidR="001B0A53">
        <w:rPr>
          <w:sz w:val="20"/>
          <w:szCs w:val="20"/>
        </w:rPr>
        <w:t>surrounding Antarctica</w:t>
      </w:r>
      <w:r w:rsidR="00665C13">
        <w:rPr>
          <w:sz w:val="20"/>
          <w:szCs w:val="20"/>
        </w:rPr>
        <w:t xml:space="preserve"> </w:t>
      </w:r>
      <w:r w:rsidR="00EE2E05" w:rsidRPr="00EE2E05">
        <w:rPr>
          <w:sz w:val="20"/>
          <w:szCs w:val="20"/>
        </w:rPr>
        <w:t xml:space="preserve">- </w:t>
      </w:r>
      <w:r w:rsidR="00EE2E05">
        <w:rPr>
          <w:sz w:val="20"/>
          <w:szCs w:val="20"/>
        </w:rPr>
        <w:t>in</w:t>
      </w:r>
      <w:r w:rsidR="00EE2E05" w:rsidRPr="00EE2E05">
        <w:rPr>
          <w:sz w:val="20"/>
          <w:szCs w:val="20"/>
        </w:rPr>
        <w:t xml:space="preserve"> which the </w:t>
      </w:r>
      <w:r w:rsidR="00665C13">
        <w:rPr>
          <w:sz w:val="20"/>
          <w:szCs w:val="20"/>
        </w:rPr>
        <w:t>absence</w:t>
      </w:r>
      <w:r w:rsidR="00EE2E05" w:rsidRPr="00EE2E05">
        <w:rPr>
          <w:sz w:val="20"/>
          <w:szCs w:val="20"/>
        </w:rPr>
        <w:t xml:space="preserve"> of the great whales </w:t>
      </w:r>
      <w:r w:rsidR="00EE2E05">
        <w:rPr>
          <w:sz w:val="20"/>
          <w:szCs w:val="20"/>
        </w:rPr>
        <w:t>may well play</w:t>
      </w:r>
      <w:r w:rsidR="00EE2E05" w:rsidRPr="00EE2E05">
        <w:rPr>
          <w:sz w:val="20"/>
          <w:szCs w:val="20"/>
        </w:rPr>
        <w:t xml:space="preserve"> a significant role.</w:t>
      </w:r>
      <w:r w:rsidR="00EE2E05">
        <w:rPr>
          <w:sz w:val="20"/>
          <w:szCs w:val="20"/>
        </w:rPr>
        <w:t xml:space="preserve"> </w:t>
      </w:r>
      <w:r w:rsidR="00665C13">
        <w:rPr>
          <w:sz w:val="20"/>
          <w:szCs w:val="20"/>
        </w:rPr>
        <w:t>On the other hand</w:t>
      </w:r>
      <w:r w:rsidR="00A472DE" w:rsidRPr="00AB6DDA">
        <w:rPr>
          <w:sz w:val="20"/>
          <w:szCs w:val="20"/>
        </w:rPr>
        <w:t xml:space="preserve">, phytoplankton </w:t>
      </w:r>
      <w:r>
        <w:rPr>
          <w:sz w:val="20"/>
          <w:szCs w:val="20"/>
        </w:rPr>
        <w:t>NPP</w:t>
      </w:r>
      <w:r w:rsidR="00A472DE" w:rsidRPr="00AB6DDA">
        <w:rPr>
          <w:sz w:val="20"/>
          <w:szCs w:val="20"/>
        </w:rPr>
        <w:t xml:space="preserve"> declines as waters warm</w:t>
      </w:r>
      <w:r>
        <w:rPr>
          <w:sz w:val="20"/>
          <w:szCs w:val="20"/>
        </w:rPr>
        <w:t xml:space="preserve"> </w:t>
      </w:r>
      <w:r w:rsidR="00C311AB">
        <w:rPr>
          <w:sz w:val="20"/>
          <w:szCs w:val="20"/>
        </w:rPr>
        <w:t>because of nitrogen and phosphorus</w:t>
      </w:r>
      <w:r>
        <w:rPr>
          <w:sz w:val="20"/>
          <w:szCs w:val="20"/>
        </w:rPr>
        <w:t xml:space="preserve"> </w:t>
      </w:r>
      <w:r w:rsidRPr="00C311AB">
        <w:rPr>
          <w:i/>
          <w:sz w:val="20"/>
          <w:szCs w:val="20"/>
        </w:rPr>
        <w:t>macro</w:t>
      </w:r>
      <w:r>
        <w:rPr>
          <w:sz w:val="20"/>
          <w:szCs w:val="20"/>
        </w:rPr>
        <w:t>nutrient deficiencies</w:t>
      </w:r>
      <w:r w:rsidR="00C311AB">
        <w:rPr>
          <w:sz w:val="20"/>
          <w:szCs w:val="20"/>
        </w:rPr>
        <w:t xml:space="preserve">. </w:t>
      </w:r>
      <w:r w:rsidR="00665C13">
        <w:rPr>
          <w:sz w:val="20"/>
          <w:szCs w:val="20"/>
        </w:rPr>
        <w:t xml:space="preserve">Nutrients from whales </w:t>
      </w:r>
      <w:r w:rsidR="00804D76" w:rsidRPr="00804D76">
        <w:rPr>
          <w:sz w:val="20"/>
          <w:szCs w:val="20"/>
        </w:rPr>
        <w:t>shift the</w:t>
      </w:r>
      <w:r w:rsidR="00665C13">
        <w:rPr>
          <w:sz w:val="20"/>
          <w:szCs w:val="20"/>
        </w:rPr>
        <w:t xml:space="preserve"> NPP</w:t>
      </w:r>
      <w:r w:rsidR="00804D76" w:rsidRPr="00804D76">
        <w:rPr>
          <w:sz w:val="20"/>
          <w:szCs w:val="20"/>
        </w:rPr>
        <w:t xml:space="preserve"> </w:t>
      </w:r>
      <w:r w:rsidR="00665C13">
        <w:rPr>
          <w:sz w:val="20"/>
          <w:szCs w:val="20"/>
        </w:rPr>
        <w:t>system</w:t>
      </w:r>
      <w:r w:rsidR="00804D76" w:rsidRPr="00804D76">
        <w:rPr>
          <w:sz w:val="20"/>
          <w:szCs w:val="20"/>
        </w:rPr>
        <w:t xml:space="preserve"> away from a tightly regenerating loop based on small phytoplankton (typically bacteri</w:t>
      </w:r>
      <w:r w:rsidR="00665C13">
        <w:rPr>
          <w:sz w:val="20"/>
          <w:szCs w:val="20"/>
        </w:rPr>
        <w:t>a-based</w:t>
      </w:r>
      <w:r w:rsidR="00804D76" w:rsidRPr="00804D76">
        <w:rPr>
          <w:sz w:val="20"/>
          <w:szCs w:val="20"/>
        </w:rPr>
        <w:t xml:space="preserve">) toward a community with a higher proportion of larger phytoplankton (typically </w:t>
      </w:r>
      <w:r w:rsidR="00804D76">
        <w:rPr>
          <w:sz w:val="20"/>
          <w:szCs w:val="20"/>
        </w:rPr>
        <w:t>multi-celled</w:t>
      </w:r>
      <w:r w:rsidR="00804D76" w:rsidRPr="00804D76">
        <w:rPr>
          <w:sz w:val="20"/>
          <w:szCs w:val="20"/>
        </w:rPr>
        <w:t xml:space="preserve"> phytoplankton</w:t>
      </w:r>
      <w:r w:rsidR="009B6BF5">
        <w:rPr>
          <w:sz w:val="20"/>
          <w:szCs w:val="20"/>
        </w:rPr>
        <w:t xml:space="preserve"> – the types more useful for fish</w:t>
      </w:r>
      <w:r w:rsidR="00804D76" w:rsidRPr="00804D76">
        <w:rPr>
          <w:sz w:val="20"/>
          <w:szCs w:val="20"/>
        </w:rPr>
        <w:t xml:space="preserve">) and, consequently, more carbon export. </w:t>
      </w:r>
      <w:r w:rsidR="00804D76" w:rsidRPr="00586796">
        <w:rPr>
          <w:b/>
          <w:color w:val="7030A0"/>
          <w:sz w:val="20"/>
          <w:szCs w:val="20"/>
        </w:rPr>
        <w:t>The conclusion</w:t>
      </w:r>
      <w:r w:rsidR="00C311AB" w:rsidRPr="00586796">
        <w:rPr>
          <w:b/>
          <w:color w:val="7030A0"/>
          <w:sz w:val="20"/>
          <w:szCs w:val="20"/>
        </w:rPr>
        <w:t xml:space="preserve">, </w:t>
      </w:r>
      <w:r w:rsidR="00804D76" w:rsidRPr="00586796">
        <w:rPr>
          <w:b/>
          <w:color w:val="7030A0"/>
          <w:sz w:val="20"/>
          <w:szCs w:val="20"/>
        </w:rPr>
        <w:t xml:space="preserve">then, is that </w:t>
      </w:r>
      <w:r w:rsidR="00C311AB" w:rsidRPr="00586796">
        <w:rPr>
          <w:b/>
          <w:color w:val="7030A0"/>
          <w:sz w:val="20"/>
          <w:szCs w:val="20"/>
        </w:rPr>
        <w:t>if we help whale populations to increase,</w:t>
      </w:r>
      <w:r w:rsidR="00A472DE" w:rsidRPr="00586796">
        <w:rPr>
          <w:b/>
          <w:color w:val="7030A0"/>
          <w:sz w:val="20"/>
          <w:szCs w:val="20"/>
        </w:rPr>
        <w:t xml:space="preserve"> the magnitude of the whale </w:t>
      </w:r>
      <w:r w:rsidR="00C311AB" w:rsidRPr="00586796">
        <w:rPr>
          <w:b/>
          <w:color w:val="7030A0"/>
          <w:sz w:val="20"/>
          <w:szCs w:val="20"/>
        </w:rPr>
        <w:t>pump/</w:t>
      </w:r>
      <w:r w:rsidR="00665C13">
        <w:rPr>
          <w:b/>
          <w:color w:val="7030A0"/>
          <w:sz w:val="20"/>
          <w:szCs w:val="20"/>
        </w:rPr>
        <w:t xml:space="preserve"> </w:t>
      </w:r>
      <w:r w:rsidRPr="00586796">
        <w:rPr>
          <w:b/>
          <w:color w:val="7030A0"/>
          <w:sz w:val="20"/>
          <w:szCs w:val="20"/>
        </w:rPr>
        <w:t>conveyor belt</w:t>
      </w:r>
      <w:r w:rsidR="00A472DE" w:rsidRPr="00586796">
        <w:rPr>
          <w:b/>
          <w:color w:val="7030A0"/>
          <w:sz w:val="20"/>
          <w:szCs w:val="20"/>
        </w:rPr>
        <w:t xml:space="preserve"> </w:t>
      </w:r>
      <w:r w:rsidR="00C311AB" w:rsidRPr="00586796">
        <w:rPr>
          <w:b/>
          <w:color w:val="7030A0"/>
          <w:sz w:val="20"/>
          <w:szCs w:val="20"/>
        </w:rPr>
        <w:t xml:space="preserve">will </w:t>
      </w:r>
      <w:r w:rsidR="00A472DE" w:rsidRPr="00586796">
        <w:rPr>
          <w:b/>
          <w:color w:val="7030A0"/>
          <w:sz w:val="20"/>
          <w:szCs w:val="20"/>
        </w:rPr>
        <w:t>also grow</w:t>
      </w:r>
      <w:r w:rsidR="00C311AB" w:rsidRPr="00586796">
        <w:rPr>
          <w:b/>
          <w:color w:val="7030A0"/>
          <w:sz w:val="20"/>
          <w:szCs w:val="20"/>
        </w:rPr>
        <w:t>,</w:t>
      </w:r>
      <w:r w:rsidR="00A472DE" w:rsidRPr="00586796">
        <w:rPr>
          <w:b/>
          <w:color w:val="7030A0"/>
          <w:sz w:val="20"/>
          <w:szCs w:val="20"/>
        </w:rPr>
        <w:t xml:space="preserve"> help</w:t>
      </w:r>
      <w:r w:rsidR="00C311AB" w:rsidRPr="00586796">
        <w:rPr>
          <w:b/>
          <w:color w:val="7030A0"/>
          <w:sz w:val="20"/>
          <w:szCs w:val="20"/>
        </w:rPr>
        <w:t>ing to</w:t>
      </w:r>
      <w:r w:rsidR="00A472DE" w:rsidRPr="00586796">
        <w:rPr>
          <w:b/>
          <w:color w:val="7030A0"/>
          <w:sz w:val="20"/>
          <w:szCs w:val="20"/>
        </w:rPr>
        <w:t xml:space="preserve"> </w:t>
      </w:r>
      <w:r w:rsidR="00C311AB" w:rsidRPr="00586796">
        <w:rPr>
          <w:b/>
          <w:color w:val="7030A0"/>
          <w:sz w:val="20"/>
          <w:szCs w:val="20"/>
        </w:rPr>
        <w:t>mitigate</w:t>
      </w:r>
      <w:r w:rsidR="00A472DE" w:rsidRPr="00586796">
        <w:rPr>
          <w:b/>
          <w:color w:val="7030A0"/>
          <w:sz w:val="20"/>
          <w:szCs w:val="20"/>
        </w:rPr>
        <w:t xml:space="preserve"> the impact of </w:t>
      </w:r>
      <w:r w:rsidR="00C311AB" w:rsidRPr="00586796">
        <w:rPr>
          <w:b/>
          <w:color w:val="7030A0"/>
          <w:sz w:val="20"/>
          <w:szCs w:val="20"/>
        </w:rPr>
        <w:t>our fossil fuel use</w:t>
      </w:r>
      <w:r w:rsidR="00A472DE" w:rsidRPr="00586796">
        <w:rPr>
          <w:b/>
          <w:color w:val="7030A0"/>
          <w:sz w:val="20"/>
          <w:szCs w:val="20"/>
        </w:rPr>
        <w:t>.</w:t>
      </w:r>
      <w:r w:rsidR="00804D76" w:rsidRPr="00586796">
        <w:rPr>
          <w:b/>
          <w:color w:val="7030A0"/>
          <w:sz w:val="20"/>
          <w:szCs w:val="20"/>
        </w:rPr>
        <w:t xml:space="preserve"> </w:t>
      </w:r>
      <w:r w:rsidR="00E33714" w:rsidRPr="00586796">
        <w:rPr>
          <w:b/>
          <w:color w:val="7030A0"/>
          <w:sz w:val="20"/>
          <w:szCs w:val="20"/>
        </w:rPr>
        <w:t>And i</w:t>
      </w:r>
      <w:r w:rsidR="00804D76" w:rsidRPr="00586796">
        <w:rPr>
          <w:b/>
          <w:color w:val="7030A0"/>
          <w:sz w:val="20"/>
          <w:szCs w:val="20"/>
        </w:rPr>
        <w:t>n a warmer world with greater temperature stratification of the oceans, the whale pump is likely to prove even more important than it was in the past.</w:t>
      </w:r>
    </w:p>
    <w:p w14:paraId="56F984B5" w14:textId="77777777" w:rsidR="00C02A65" w:rsidRPr="00AB6DDA" w:rsidRDefault="00C02A65">
      <w:pPr>
        <w:ind w:left="0" w:firstLine="0"/>
        <w:rPr>
          <w:sz w:val="20"/>
          <w:szCs w:val="20"/>
        </w:rPr>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545"/>
      </w:tblGrid>
      <w:tr w:rsidR="00C02A65" w:rsidRPr="00AB6DDA" w14:paraId="1B2D1F03" w14:textId="77777777" w:rsidTr="004307A2">
        <w:tc>
          <w:tcPr>
            <w:tcW w:w="5094" w:type="dxa"/>
          </w:tcPr>
          <w:p w14:paraId="3D64EFC4" w14:textId="77777777" w:rsidR="00C02A65" w:rsidRPr="00AB6DDA" w:rsidRDefault="00C02A65" w:rsidP="00C02A65">
            <w:pPr>
              <w:ind w:left="0" w:firstLine="0"/>
              <w:rPr>
                <w:sz w:val="20"/>
                <w:szCs w:val="20"/>
              </w:rPr>
            </w:pPr>
            <w:r w:rsidRPr="00AB6DDA">
              <w:rPr>
                <w:noProof/>
                <w:sz w:val="20"/>
                <w:szCs w:val="20"/>
              </w:rPr>
              <w:drawing>
                <wp:anchor distT="0" distB="0" distL="114300" distR="114300" simplePos="0" relativeHeight="251660288" behindDoc="1" locked="0" layoutInCell="1" allowOverlap="1" wp14:anchorId="63CC0E0B" wp14:editId="2643A51F">
                  <wp:simplePos x="0" y="0"/>
                  <wp:positionH relativeFrom="column">
                    <wp:posOffset>-377190</wp:posOffset>
                  </wp:positionH>
                  <wp:positionV relativeFrom="paragraph">
                    <wp:posOffset>2540</wp:posOffset>
                  </wp:positionV>
                  <wp:extent cx="2823845" cy="1866900"/>
                  <wp:effectExtent l="0" t="0" r="0" b="0"/>
                  <wp:wrapTight wrapText="bothSides">
                    <wp:wrapPolygon edited="0">
                      <wp:start x="0" y="0"/>
                      <wp:lineTo x="0" y="21380"/>
                      <wp:lineTo x="21420" y="21380"/>
                      <wp:lineTo x="2142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3845" cy="1866900"/>
                          </a:xfrm>
                          <a:prstGeom prst="rect">
                            <a:avLst/>
                          </a:prstGeom>
                        </pic:spPr>
                      </pic:pic>
                    </a:graphicData>
                  </a:graphic>
                  <wp14:sizeRelH relativeFrom="page">
                    <wp14:pctWidth>0</wp14:pctWidth>
                  </wp14:sizeRelH>
                  <wp14:sizeRelV relativeFrom="page">
                    <wp14:pctHeight>0</wp14:pctHeight>
                  </wp14:sizeRelV>
                </wp:anchor>
              </w:drawing>
            </w:r>
          </w:p>
        </w:tc>
        <w:tc>
          <w:tcPr>
            <w:tcW w:w="4545" w:type="dxa"/>
          </w:tcPr>
          <w:p w14:paraId="644F0E23" w14:textId="77777777" w:rsidR="00C02A65" w:rsidRPr="004307A2" w:rsidRDefault="004307A2" w:rsidP="00C02A65">
            <w:pPr>
              <w:ind w:left="0" w:firstLine="0"/>
              <w:rPr>
                <w:color w:val="0070C0"/>
                <w:sz w:val="20"/>
                <w:szCs w:val="20"/>
              </w:rPr>
            </w:pPr>
            <w:r w:rsidRPr="004307A2">
              <w:rPr>
                <w:color w:val="0070C0"/>
                <w:sz w:val="20"/>
                <w:szCs w:val="20"/>
              </w:rPr>
              <w:t xml:space="preserve">We know that most of the oxygen in the atmosphere is generated -- and much of the carbon dioxide is taken up -- by mangroves, marshes, sea grasses, algae and especially microscopic phytoplankton in the ocean. Quite simply, no ocean, </w:t>
            </w:r>
            <w:proofErr w:type="gramStart"/>
            <w:r w:rsidRPr="004307A2">
              <w:rPr>
                <w:color w:val="0070C0"/>
                <w:sz w:val="20"/>
                <w:szCs w:val="20"/>
              </w:rPr>
              <w:t>no</w:t>
            </w:r>
            <w:proofErr w:type="gramEnd"/>
            <w:r w:rsidRPr="004307A2">
              <w:rPr>
                <w:color w:val="0070C0"/>
                <w:sz w:val="20"/>
                <w:szCs w:val="20"/>
              </w:rPr>
              <w:t xml:space="preserve"> life. No blue, no green. If not for the ocean, there would be no climate to discuss or anyone around to debate the issues. </w:t>
            </w:r>
            <w:r>
              <w:rPr>
                <w:color w:val="0070C0"/>
                <w:sz w:val="20"/>
                <w:szCs w:val="20"/>
              </w:rPr>
              <w:t xml:space="preserve">Oceanographer and National Geographic explorer </w:t>
            </w:r>
            <w:r w:rsidRPr="004307A2">
              <w:rPr>
                <w:color w:val="0070C0"/>
                <w:sz w:val="20"/>
                <w:szCs w:val="20"/>
              </w:rPr>
              <w:t>Sylvia Earle, 2014.</w:t>
            </w:r>
          </w:p>
          <w:p w14:paraId="47DE500C" w14:textId="77777777" w:rsidR="00C02A65" w:rsidRPr="00AB6DDA" w:rsidRDefault="00C02A65" w:rsidP="00C02A65">
            <w:pPr>
              <w:ind w:left="0" w:firstLine="0"/>
              <w:rPr>
                <w:sz w:val="20"/>
                <w:szCs w:val="20"/>
              </w:rPr>
            </w:pPr>
          </w:p>
          <w:p w14:paraId="36B1B573" w14:textId="77777777" w:rsidR="00C02A65" w:rsidRPr="00AB6DDA" w:rsidRDefault="00C02A65" w:rsidP="00C02A65">
            <w:pPr>
              <w:ind w:left="0" w:firstLine="0"/>
              <w:rPr>
                <w:sz w:val="20"/>
                <w:szCs w:val="20"/>
              </w:rPr>
            </w:pPr>
            <w:r w:rsidRPr="00AB6DDA">
              <w:rPr>
                <w:sz w:val="20"/>
                <w:szCs w:val="20"/>
              </w:rPr>
              <w:t>The fecal plume of a sperm whale.</w:t>
            </w:r>
          </w:p>
          <w:p w14:paraId="5A8AD57E" w14:textId="70045E13" w:rsidR="00C02A65" w:rsidRPr="00AB6DDA" w:rsidRDefault="00C02A65" w:rsidP="004B7B6A">
            <w:pPr>
              <w:ind w:left="0" w:firstLine="0"/>
              <w:rPr>
                <w:sz w:val="20"/>
                <w:szCs w:val="20"/>
              </w:rPr>
            </w:pPr>
            <w:r w:rsidRPr="00AB6DDA">
              <w:rPr>
                <w:sz w:val="20"/>
                <w:szCs w:val="20"/>
              </w:rPr>
              <w:t>Photo</w:t>
            </w:r>
            <w:ins w:id="7" w:author="Dr. Lenard Milich" w:date="2015-12-08T15:32:00Z">
              <w:r w:rsidR="00B71D10">
                <w:rPr>
                  <w:sz w:val="20"/>
                  <w:szCs w:val="20"/>
                </w:rPr>
                <w:t>: Tony Wu,</w:t>
              </w:r>
            </w:ins>
            <w:r w:rsidRPr="00AB6DDA">
              <w:rPr>
                <w:sz w:val="20"/>
                <w:szCs w:val="20"/>
              </w:rPr>
              <w:t xml:space="preserve"> used </w:t>
            </w:r>
            <w:r w:rsidR="004B7B6A" w:rsidRPr="00AB6DDA">
              <w:rPr>
                <w:sz w:val="20"/>
                <w:szCs w:val="20"/>
              </w:rPr>
              <w:t>by</w:t>
            </w:r>
            <w:r w:rsidRPr="00AB6DDA">
              <w:rPr>
                <w:sz w:val="20"/>
                <w:szCs w:val="20"/>
              </w:rPr>
              <w:t xml:space="preserve"> permission.</w:t>
            </w:r>
            <w:r w:rsidR="00586796">
              <w:rPr>
                <w:b/>
                <w:sz w:val="24"/>
                <w:szCs w:val="24"/>
              </w:rPr>
              <w:t xml:space="preserve"> </w:t>
            </w:r>
          </w:p>
        </w:tc>
      </w:tr>
    </w:tbl>
    <w:p w14:paraId="5A4B610A" w14:textId="77777777" w:rsidR="00B71D10" w:rsidRDefault="00B71D10">
      <w:pPr>
        <w:rPr>
          <w:ins w:id="8" w:author="Dr. Lenard Milich" w:date="2015-12-08T15:26:00Z"/>
          <w:b/>
          <w:sz w:val="24"/>
          <w:szCs w:val="24"/>
        </w:rPr>
      </w:pPr>
      <w:ins w:id="9" w:author="Dr. Lenard Milich" w:date="2015-12-08T15:26:00Z">
        <w:r>
          <w:rPr>
            <w:b/>
            <w:sz w:val="24"/>
            <w:szCs w:val="24"/>
          </w:rPr>
          <w:br w:type="page"/>
        </w:r>
      </w:ins>
    </w:p>
    <w:p w14:paraId="2D0B8092" w14:textId="22E585D1" w:rsidR="00BC1A05" w:rsidRDefault="00A472DE">
      <w:pPr>
        <w:ind w:left="0" w:firstLine="0"/>
        <w:jc w:val="center"/>
      </w:pPr>
      <w:r>
        <w:rPr>
          <w:b/>
          <w:sz w:val="24"/>
          <w:szCs w:val="24"/>
        </w:rPr>
        <w:lastRenderedPageBreak/>
        <w:t>The Whale Pump</w:t>
      </w:r>
    </w:p>
    <w:p w14:paraId="2D5029A5" w14:textId="77777777" w:rsidR="00BC1A05" w:rsidRDefault="0073317E" w:rsidP="004B7B6A">
      <w:pPr>
        <w:ind w:left="0" w:firstLine="0"/>
      </w:pPr>
      <w:r>
        <w:rPr>
          <w:noProof/>
        </w:rPr>
        <mc:AlternateContent>
          <mc:Choice Requires="wps">
            <w:drawing>
              <wp:anchor distT="0" distB="0" distL="114300" distR="114300" simplePos="0" relativeHeight="251661312" behindDoc="0" locked="0" layoutInCell="1" allowOverlap="1" wp14:anchorId="0C226A09" wp14:editId="203A9292">
                <wp:simplePos x="0" y="0"/>
                <wp:positionH relativeFrom="column">
                  <wp:posOffset>4937760</wp:posOffset>
                </wp:positionH>
                <wp:positionV relativeFrom="paragraph">
                  <wp:posOffset>1471295</wp:posOffset>
                </wp:positionV>
                <wp:extent cx="1447800" cy="15144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1447800" cy="1514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6289BF" w14:textId="211E1D70" w:rsidR="006373CB" w:rsidRPr="0073317E" w:rsidRDefault="006373CB" w:rsidP="001D1F43">
                            <w:pPr>
                              <w:ind w:left="0"/>
                              <w:jc w:val="center"/>
                              <w:rPr>
                                <w:color w:val="FFFFFF" w:themeColor="background1"/>
                                <w:sz w:val="18"/>
                                <w:szCs w:val="18"/>
                              </w:rPr>
                            </w:pPr>
                            <w:del w:id="10" w:author="Dr. Lenard Milich" w:date="2015-12-08T15:30:00Z">
                              <w:r w:rsidRPr="0073317E" w:rsidDel="00B71D10">
                                <w:rPr>
                                  <w:color w:val="FFFFFF" w:themeColor="background1"/>
                                  <w:sz w:val="18"/>
                                  <w:szCs w:val="18"/>
                                </w:rPr>
                                <w:delText xml:space="preserve">   </w:delText>
                              </w:r>
                            </w:del>
                            <w:r w:rsidRPr="0073317E">
                              <w:rPr>
                                <w:color w:val="FFFFFF" w:themeColor="background1"/>
                                <w:sz w:val="18"/>
                                <w:szCs w:val="18"/>
                              </w:rPr>
                              <w:t xml:space="preserve"> </w:t>
                            </w:r>
                            <w:ins w:id="11" w:author="Dr. Lenard Milich" w:date="2015-12-08T15:33:00Z">
                              <w:r w:rsidR="007E7F51">
                                <w:rPr>
                                  <w:color w:val="FFFFFF" w:themeColor="background1"/>
                                  <w:sz w:val="18"/>
                                  <w:szCs w:val="18"/>
                                </w:rPr>
                                <w:t xml:space="preserve">   </w:t>
                              </w:r>
                            </w:ins>
                            <w:r w:rsidRPr="0073317E">
                              <w:rPr>
                                <w:color w:val="FFFFFF" w:themeColor="background1"/>
                                <w:sz w:val="18"/>
                                <w:szCs w:val="18"/>
                              </w:rPr>
                              <w:t xml:space="preserve">The Hawaiian sperm whale population of </w:t>
                            </w:r>
                            <w:r w:rsidR="00B71D10">
                              <w:rPr>
                                <w:color w:val="FFFFFF" w:themeColor="background1"/>
                                <w:sz w:val="18"/>
                                <w:szCs w:val="18"/>
                              </w:rPr>
                              <w:t xml:space="preserve">only </w:t>
                            </w:r>
                            <w:r w:rsidRPr="0073317E">
                              <w:rPr>
                                <w:color w:val="FFFFFF" w:themeColor="background1"/>
                                <w:sz w:val="18"/>
                                <w:szCs w:val="18"/>
                              </w:rPr>
                              <w:t>80 whales is estimated to transport 1</w:t>
                            </w:r>
                            <w:r>
                              <w:rPr>
                                <w:color w:val="FFFFFF" w:themeColor="background1"/>
                                <w:sz w:val="18"/>
                                <w:szCs w:val="18"/>
                              </w:rPr>
                              <w:t>,000 tons</w:t>
                            </w:r>
                            <w:r w:rsidRPr="0073317E">
                              <w:rPr>
                                <w:color w:val="FFFFFF" w:themeColor="background1"/>
                                <w:sz w:val="18"/>
                                <w:szCs w:val="18"/>
                              </w:rPr>
                              <w:t xml:space="preserve"> of nutrients to surface waters per year, and stimulate sequestration of 600</w:t>
                            </w:r>
                            <w:r>
                              <w:rPr>
                                <w:color w:val="FFFFFF" w:themeColor="background1"/>
                                <w:sz w:val="18"/>
                                <w:szCs w:val="18"/>
                              </w:rPr>
                              <w:t xml:space="preserve"> tons</w:t>
                            </w:r>
                            <w:r w:rsidRPr="0073317E">
                              <w:rPr>
                                <w:color w:val="FFFFFF" w:themeColor="background1"/>
                                <w:sz w:val="18"/>
                                <w:szCs w:val="18"/>
                              </w:rPr>
                              <w:t xml:space="preserve"> of carbon per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388.8pt;margin-top:115.85pt;width:114pt;height:11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" fillcolor="#4f81bd [3204]" strokecolor="#243f60 [1604]" strokeweight="2pt">
                <v:textbox>
                  <w:txbxContent>
                    <w:p w14:paraId="456289BF" w14:textId="211E1D70" w:rsidR="006373CB" w:rsidRPr="0073317E" w:rsidRDefault="006373CB" w:rsidP="001D1F43">
                      <w:pPr>
                        <w:ind w:left="0"/>
                        <w:jc w:val="center"/>
                        <w:rPr>
                          <w:color w:val="FFFFFF" w:themeColor="background1"/>
                          <w:sz w:val="18"/>
                          <w:szCs w:val="18"/>
                        </w:rPr>
                      </w:pPr>
                      <w:del w:id="13" w:author="Dr. Lenard Milich" w:date="2015-12-08T15:30:00Z">
                        <w:r w:rsidRPr="0073317E" w:rsidDel="00B71D10">
                          <w:rPr>
                            <w:color w:val="FFFFFF" w:themeColor="background1"/>
                            <w:sz w:val="18"/>
                            <w:szCs w:val="18"/>
                          </w:rPr>
                          <w:delText xml:space="preserve">   </w:delText>
                        </w:r>
                      </w:del>
                      <w:r w:rsidRPr="0073317E">
                        <w:rPr>
                          <w:color w:val="FFFFFF" w:themeColor="background1"/>
                          <w:sz w:val="18"/>
                          <w:szCs w:val="18"/>
                        </w:rPr>
                        <w:t xml:space="preserve"> </w:t>
                      </w:r>
                      <w:ins w:id="14" w:author="Dr. Lenard Milich" w:date="2015-12-08T15:33:00Z">
                        <w:r w:rsidR="007E7F51">
                          <w:rPr>
                            <w:color w:val="FFFFFF" w:themeColor="background1"/>
                            <w:sz w:val="18"/>
                            <w:szCs w:val="18"/>
                          </w:rPr>
                          <w:t xml:space="preserve">   </w:t>
                        </w:r>
                      </w:ins>
                      <w:r w:rsidRPr="0073317E">
                        <w:rPr>
                          <w:color w:val="FFFFFF" w:themeColor="background1"/>
                          <w:sz w:val="18"/>
                          <w:szCs w:val="18"/>
                        </w:rPr>
                        <w:t xml:space="preserve">The Hawaiian sperm whale population of </w:t>
                      </w:r>
                      <w:r w:rsidR="00B71D10">
                        <w:rPr>
                          <w:color w:val="FFFFFF" w:themeColor="background1"/>
                          <w:sz w:val="18"/>
                          <w:szCs w:val="18"/>
                        </w:rPr>
                        <w:t xml:space="preserve">only </w:t>
                      </w:r>
                      <w:r w:rsidRPr="0073317E">
                        <w:rPr>
                          <w:color w:val="FFFFFF" w:themeColor="background1"/>
                          <w:sz w:val="18"/>
                          <w:szCs w:val="18"/>
                        </w:rPr>
                        <w:t>80 whales is estimated to transport 1</w:t>
                      </w:r>
                      <w:r>
                        <w:rPr>
                          <w:color w:val="FFFFFF" w:themeColor="background1"/>
                          <w:sz w:val="18"/>
                          <w:szCs w:val="18"/>
                        </w:rPr>
                        <w:t>,000 tons</w:t>
                      </w:r>
                      <w:r w:rsidRPr="0073317E">
                        <w:rPr>
                          <w:color w:val="FFFFFF" w:themeColor="background1"/>
                          <w:sz w:val="18"/>
                          <w:szCs w:val="18"/>
                        </w:rPr>
                        <w:t xml:space="preserve"> of nutrients to surface waters per year, and stimulate sequestration of 600</w:t>
                      </w:r>
                      <w:r>
                        <w:rPr>
                          <w:color w:val="FFFFFF" w:themeColor="background1"/>
                          <w:sz w:val="18"/>
                          <w:szCs w:val="18"/>
                        </w:rPr>
                        <w:t xml:space="preserve"> tons</w:t>
                      </w:r>
                      <w:r w:rsidRPr="0073317E">
                        <w:rPr>
                          <w:color w:val="FFFFFF" w:themeColor="background1"/>
                          <w:sz w:val="18"/>
                          <w:szCs w:val="18"/>
                        </w:rPr>
                        <w:t xml:space="preserve"> of carbon per year.</w:t>
                      </w:r>
                    </w:p>
                  </w:txbxContent>
                </v:textbox>
              </v:rect>
            </w:pict>
          </mc:Fallback>
        </mc:AlternateContent>
      </w:r>
      <w:r>
        <w:rPr>
          <w:noProof/>
        </w:rPr>
        <w:drawing>
          <wp:anchor distT="0" distB="0" distL="114300" distR="114300" simplePos="0" relativeHeight="251659264" behindDoc="0" locked="0" layoutInCell="1" allowOverlap="1" wp14:anchorId="0AC04226" wp14:editId="0CB65BB0">
            <wp:simplePos x="0" y="0"/>
            <wp:positionH relativeFrom="margin">
              <wp:posOffset>4909185</wp:posOffset>
            </wp:positionH>
            <wp:positionV relativeFrom="margin">
              <wp:posOffset>763270</wp:posOffset>
            </wp:positionV>
            <wp:extent cx="1497330" cy="87630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13 at 7.24.15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7330" cy="8763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0" locked="0" layoutInCell="1" allowOverlap="1" wp14:anchorId="4AE82509" wp14:editId="46E1A9A7">
                <wp:simplePos x="0" y="0"/>
                <wp:positionH relativeFrom="column">
                  <wp:posOffset>4937760</wp:posOffset>
                </wp:positionH>
                <wp:positionV relativeFrom="paragraph">
                  <wp:posOffset>2985770</wp:posOffset>
                </wp:positionV>
                <wp:extent cx="1447800" cy="9334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1447800" cy="933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37E46C" w14:textId="77777777" w:rsidR="006373CB" w:rsidRPr="00361049" w:rsidRDefault="006373CB" w:rsidP="0073317E">
                            <w:pPr>
                              <w:ind w:left="0"/>
                              <w:jc w:val="center"/>
                              <w:rPr>
                                <w:sz w:val="16"/>
                                <w:szCs w:val="16"/>
                              </w:rPr>
                            </w:pPr>
                            <w:r>
                              <w:rPr>
                                <w:sz w:val="18"/>
                                <w:szCs w:val="18"/>
                              </w:rPr>
                              <w:t xml:space="preserve">      </w:t>
                            </w:r>
                            <w:r w:rsidRPr="00361049">
                              <w:rPr>
                                <w:color w:val="FFFFFF" w:themeColor="background1"/>
                                <w:sz w:val="16"/>
                                <w:szCs w:val="16"/>
                              </w:rPr>
                              <w:t>Blue whales in the Southern Ocean (at 1% of pre-whaling levels) are estimated to       transport 88 tons of nitrogen annually to their birthing grounds in tropical latitudes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 o:spid="_x0000_s1027" style="position:absolute;margin-left:388.8pt;margin-top:235.1pt;width:114pt;height:7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" fillcolor="#4f81bd [3204]" strokecolor="#243f60 [1604]" strokeweight="2pt">
                <v:textbox>
                  <w:txbxContent>
                    <w:p w14:paraId="0F37E46C" w14:textId="77777777" w:rsidR="0073317E" w:rsidRPr="00361049" w:rsidRDefault="0073317E" w:rsidP="0073317E">
                      <w:pPr>
                        <w:ind w:left="0"/>
                        <w:jc w:val="center"/>
                        <w:rPr>
                          <w:sz w:val="16"/>
                          <w:szCs w:val="16"/>
                        </w:rPr>
                      </w:pPr>
                      <w:r>
                        <w:rPr>
                          <w:sz w:val="18"/>
                          <w:szCs w:val="18"/>
                        </w:rPr>
                        <w:t xml:space="preserve">      </w:t>
                      </w:r>
                      <w:r w:rsidRPr="00361049">
                        <w:rPr>
                          <w:color w:val="FFFFFF" w:themeColor="background1"/>
                          <w:sz w:val="16"/>
                          <w:szCs w:val="16"/>
                        </w:rPr>
                        <w:t xml:space="preserve">Blue whales in the Southern Ocean </w:t>
                      </w:r>
                      <w:r w:rsidR="00361049" w:rsidRPr="00361049">
                        <w:rPr>
                          <w:color w:val="FFFFFF" w:themeColor="background1"/>
                          <w:sz w:val="16"/>
                          <w:szCs w:val="16"/>
                        </w:rPr>
                        <w:t xml:space="preserve">(at 1% of pre-whaling levels) </w:t>
                      </w:r>
                      <w:r w:rsidRPr="00361049">
                        <w:rPr>
                          <w:color w:val="FFFFFF" w:themeColor="background1"/>
                          <w:sz w:val="16"/>
                          <w:szCs w:val="16"/>
                        </w:rPr>
                        <w:t>are estimated to       transport 88 tons of nitrogen annually to their birthing grounds in tropical latitudes</w:t>
                      </w:r>
                    </w:p>
                  </w:txbxContent>
                </v:textbox>
              </v:rect>
            </w:pict>
          </mc:Fallback>
        </mc:AlternateContent>
      </w:r>
      <w:r w:rsidR="00A472DE">
        <w:rPr>
          <w:noProof/>
        </w:rPr>
        <w:drawing>
          <wp:inline distT="0" distB="0" distL="0" distR="0" wp14:anchorId="5A364E46" wp14:editId="7065AEC4">
            <wp:extent cx="4859327" cy="3865444"/>
            <wp:effectExtent l="95250" t="95250" r="93980" b="97155"/>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9"/>
                    <a:srcRect/>
                    <a:stretch>
                      <a:fillRect/>
                    </a:stretch>
                  </pic:blipFill>
                  <pic:spPr>
                    <a:xfrm>
                      <a:off x="0" y="0"/>
                      <a:ext cx="4859327" cy="3865444"/>
                    </a:xfrm>
                    <a:prstGeom prst="rect">
                      <a:avLst/>
                    </a:prstGeom>
                    <a:ln w="88900">
                      <a:solidFill>
                        <a:srgbClr val="FFFFFF"/>
                      </a:solidFill>
                      <a:prstDash val="solid"/>
                    </a:ln>
                  </pic:spPr>
                </pic:pic>
              </a:graphicData>
            </a:graphic>
          </wp:inline>
        </w:drawing>
      </w:r>
    </w:p>
    <w:p w14:paraId="775A7927" w14:textId="77777777" w:rsidR="00BC1A05" w:rsidRDefault="00A472DE">
      <w:pPr>
        <w:ind w:left="0" w:firstLine="0"/>
        <w:rPr>
          <w:rFonts w:ascii="Arial" w:eastAsia="Arial" w:hAnsi="Arial" w:cs="Arial"/>
          <w:sz w:val="16"/>
          <w:szCs w:val="16"/>
        </w:rPr>
      </w:pPr>
      <w:r>
        <w:rPr>
          <w:rFonts w:ascii="Arial" w:eastAsia="Arial" w:hAnsi="Arial" w:cs="Arial"/>
          <w:sz w:val="16"/>
          <w:szCs w:val="16"/>
        </w:rPr>
        <w:t xml:space="preserve">As the biological pump is understood, zooplankton feed </w:t>
      </w:r>
      <w:r w:rsidR="0073317E">
        <w:rPr>
          <w:rFonts w:ascii="Arial" w:eastAsia="Arial" w:hAnsi="Arial" w:cs="Arial"/>
          <w:sz w:val="16"/>
          <w:szCs w:val="16"/>
        </w:rPr>
        <w:t xml:space="preserve">on phytoplankton </w:t>
      </w:r>
      <w:r>
        <w:rPr>
          <w:rFonts w:ascii="Arial" w:eastAsia="Arial" w:hAnsi="Arial" w:cs="Arial"/>
          <w:sz w:val="16"/>
          <w:szCs w:val="16"/>
        </w:rPr>
        <w:t>in the euphotic zone and export nutrients via sinking fecal pellets, and vertical migration. Fish typically release nutrients at the same depth at which they feed. Excretion for marine mammals, tethered as they are to the surface for respiration, is shallower in the water column than where they feed. NH4 = ammonium, the scarcest nutrient in surface waters relative to the amounts needed by phytoplankton.</w:t>
      </w:r>
      <w:r w:rsidR="004B7B6A">
        <w:rPr>
          <w:rFonts w:ascii="Arial" w:eastAsia="Arial" w:hAnsi="Arial" w:cs="Arial"/>
          <w:sz w:val="16"/>
          <w:szCs w:val="16"/>
        </w:rPr>
        <w:t xml:space="preserve"> Photo of sperm whale defecating: Tony Wu, used by permission.</w:t>
      </w:r>
    </w:p>
    <w:p w14:paraId="64E6C1AE" w14:textId="77777777" w:rsidR="00A472DE" w:rsidRDefault="00A472DE">
      <w:pPr>
        <w:ind w:left="0" w:firstLine="0"/>
      </w:pPr>
    </w:p>
    <w:p w14:paraId="03A11B70" w14:textId="77777777" w:rsidR="00BC1A05" w:rsidRDefault="00A472DE">
      <w:pPr>
        <w:ind w:left="0" w:firstLine="0"/>
        <w:jc w:val="center"/>
      </w:pPr>
      <w:r>
        <w:rPr>
          <w:b/>
        </w:rPr>
        <w:t>The great whales’ relative contribution of nitrogen into the Gulf of Maine</w:t>
      </w:r>
    </w:p>
    <w:p w14:paraId="56A64864" w14:textId="77777777" w:rsidR="00BC1A05" w:rsidRDefault="00A472DE">
      <w:pPr>
        <w:ind w:left="0" w:firstLine="0"/>
        <w:jc w:val="center"/>
      </w:pPr>
      <w:r>
        <w:rPr>
          <w:noProof/>
        </w:rPr>
        <w:drawing>
          <wp:inline distT="0" distB="0" distL="0" distR="0" wp14:anchorId="07EE7F28" wp14:editId="6390CF03">
            <wp:extent cx="4201200" cy="295560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0"/>
                    <a:srcRect/>
                    <a:stretch>
                      <a:fillRect/>
                    </a:stretch>
                  </pic:blipFill>
                  <pic:spPr>
                    <a:xfrm>
                      <a:off x="0" y="0"/>
                      <a:ext cx="4201200" cy="2955600"/>
                    </a:xfrm>
                    <a:prstGeom prst="rect">
                      <a:avLst/>
                    </a:prstGeom>
                    <a:ln/>
                  </pic:spPr>
                </pic:pic>
              </a:graphicData>
            </a:graphic>
          </wp:inline>
        </w:drawing>
      </w:r>
    </w:p>
    <w:p w14:paraId="443400B7" w14:textId="77777777" w:rsidR="00BC1A05" w:rsidRDefault="00A472DE">
      <w:pPr>
        <w:ind w:left="0" w:firstLine="0"/>
      </w:pPr>
      <w:r>
        <w:rPr>
          <w:sz w:val="18"/>
          <w:szCs w:val="18"/>
        </w:rPr>
        <w:t xml:space="preserve">The movement of nitrogen into the Gulf of Maine at present (“current”) compared to the era before commercial whaling began. Today, point sources (fertilizer and effluent runoff from farms and cities) is slightly larger than the contributions from whales, but in pre-whaling years was </w:t>
      </w:r>
      <w:proofErr w:type="gramStart"/>
      <w:r>
        <w:rPr>
          <w:sz w:val="18"/>
          <w:szCs w:val="18"/>
        </w:rPr>
        <w:t>near-zero</w:t>
      </w:r>
      <w:proofErr w:type="gramEnd"/>
      <w:r>
        <w:rPr>
          <w:sz w:val="18"/>
          <w:szCs w:val="18"/>
        </w:rPr>
        <w:t>. The atmosphere currently provides the largest amount of nitrogen to the Gulf in the form of dust, man-made pollutants from smokestacks and tailpipes, and natural deposition of N-compounds. Note that in pre-whaling era, even the low population estimate of whales exceeded, by a considerable margin, atmospheric deposition – which is the ideal situation today, too, if we can fully contend with our air pollution problem. Note that seasonally, whales contribute seven times more nitrogen to the euphotic zone during the summer – when it is most needed – than in winter.</w:t>
      </w:r>
    </w:p>
    <w:p w14:paraId="1A0C44E6" w14:textId="77777777" w:rsidR="00A472DE" w:rsidRDefault="00A472DE">
      <w:pPr>
        <w:rPr>
          <w:sz w:val="18"/>
          <w:szCs w:val="18"/>
          <w:u w:val="single"/>
        </w:rPr>
      </w:pPr>
      <w:r>
        <w:rPr>
          <w:sz w:val="18"/>
          <w:szCs w:val="18"/>
          <w:u w:val="single"/>
        </w:rPr>
        <w:br w:type="page"/>
      </w:r>
    </w:p>
    <w:p w14:paraId="63BBEBEB" w14:textId="77777777" w:rsidR="00BC1A05" w:rsidRDefault="00A472DE">
      <w:pPr>
        <w:ind w:left="0" w:firstLine="0"/>
      </w:pPr>
      <w:r>
        <w:rPr>
          <w:sz w:val="18"/>
          <w:szCs w:val="18"/>
          <w:u w:val="single"/>
        </w:rPr>
        <w:lastRenderedPageBreak/>
        <w:t>Further Reading</w:t>
      </w:r>
    </w:p>
    <w:p w14:paraId="3B567156" w14:textId="77777777" w:rsidR="00BC1A05" w:rsidRDefault="00BC1A05">
      <w:pPr>
        <w:ind w:left="0" w:firstLine="0"/>
      </w:pPr>
    </w:p>
    <w:p w14:paraId="7E46B758" w14:textId="77777777" w:rsidR="00EE2E05" w:rsidRPr="003D7313" w:rsidRDefault="00EE2E05">
      <w:pPr>
        <w:ind w:left="0" w:firstLine="0"/>
        <w:rPr>
          <w:sz w:val="18"/>
          <w:szCs w:val="18"/>
        </w:rPr>
      </w:pPr>
      <w:r w:rsidRPr="003D7313">
        <w:rPr>
          <w:sz w:val="18"/>
          <w:szCs w:val="18"/>
        </w:rPr>
        <w:t xml:space="preserve">Some of these scientific papers are available on </w:t>
      </w:r>
      <w:r w:rsidR="00F75972">
        <w:rPr>
          <w:sz w:val="18"/>
          <w:szCs w:val="18"/>
        </w:rPr>
        <w:t xml:space="preserve">Wiley-online or </w:t>
      </w:r>
      <w:proofErr w:type="spellStart"/>
      <w:r w:rsidRPr="003D7313">
        <w:rPr>
          <w:sz w:val="18"/>
          <w:szCs w:val="18"/>
        </w:rPr>
        <w:t>Researchgate</w:t>
      </w:r>
      <w:proofErr w:type="spellEnd"/>
      <w:r w:rsidRPr="003D7313">
        <w:rPr>
          <w:sz w:val="18"/>
          <w:szCs w:val="18"/>
        </w:rPr>
        <w:t>, a forum for information exchange among scientists. Members of the public</w:t>
      </w:r>
      <w:r w:rsidR="00F75972">
        <w:rPr>
          <w:sz w:val="18"/>
          <w:szCs w:val="18"/>
        </w:rPr>
        <w:t xml:space="preserve"> are restricted in accessing these</w:t>
      </w:r>
      <w:r w:rsidRPr="003D7313">
        <w:rPr>
          <w:sz w:val="18"/>
          <w:szCs w:val="18"/>
        </w:rPr>
        <w:t xml:space="preserve"> site</w:t>
      </w:r>
      <w:r w:rsidR="00F75972">
        <w:rPr>
          <w:sz w:val="18"/>
          <w:szCs w:val="18"/>
        </w:rPr>
        <w:t>s</w:t>
      </w:r>
      <w:r w:rsidRPr="003D7313">
        <w:rPr>
          <w:sz w:val="18"/>
          <w:szCs w:val="18"/>
        </w:rPr>
        <w:t xml:space="preserve">. Contact us if you would like to read </w:t>
      </w:r>
      <w:r w:rsidR="003D7313" w:rsidRPr="003D7313">
        <w:rPr>
          <w:sz w:val="18"/>
          <w:szCs w:val="18"/>
        </w:rPr>
        <w:t>these journal articles.</w:t>
      </w:r>
    </w:p>
    <w:p w14:paraId="79F4B9A1" w14:textId="77777777" w:rsidR="00EE2E05" w:rsidRDefault="00EE2E05">
      <w:pPr>
        <w:ind w:left="0" w:firstLine="0"/>
      </w:pPr>
    </w:p>
    <w:p w14:paraId="3C824FB2" w14:textId="77777777" w:rsidR="00804D76" w:rsidRDefault="00804D76" w:rsidP="00804D76">
      <w:pPr>
        <w:ind w:left="0" w:firstLine="0"/>
        <w:rPr>
          <w:sz w:val="18"/>
          <w:szCs w:val="18"/>
        </w:rPr>
      </w:pPr>
      <w:proofErr w:type="spellStart"/>
      <w:r w:rsidRPr="00804D76">
        <w:rPr>
          <w:sz w:val="18"/>
          <w:szCs w:val="18"/>
        </w:rPr>
        <w:t>Alexandera</w:t>
      </w:r>
      <w:proofErr w:type="spellEnd"/>
      <w:r w:rsidRPr="00804D76">
        <w:rPr>
          <w:sz w:val="18"/>
          <w:szCs w:val="18"/>
        </w:rPr>
        <w:t xml:space="preserve">, H., M. </w:t>
      </w:r>
      <w:proofErr w:type="spellStart"/>
      <w:r w:rsidRPr="00804D76">
        <w:rPr>
          <w:sz w:val="18"/>
          <w:szCs w:val="18"/>
        </w:rPr>
        <w:t>Roucoc</w:t>
      </w:r>
      <w:proofErr w:type="spellEnd"/>
      <w:r w:rsidRPr="00804D76">
        <w:rPr>
          <w:sz w:val="18"/>
          <w:szCs w:val="18"/>
        </w:rPr>
        <w:t xml:space="preserve">, S.T. Haley, S.T. Wilson, D.M. Karl, and S.T. </w:t>
      </w:r>
      <w:proofErr w:type="spellStart"/>
      <w:r w:rsidRPr="00804D76">
        <w:rPr>
          <w:sz w:val="18"/>
          <w:szCs w:val="18"/>
        </w:rPr>
        <w:t>Dyhrman</w:t>
      </w:r>
      <w:proofErr w:type="spellEnd"/>
      <w:r w:rsidRPr="00804D76">
        <w:rPr>
          <w:sz w:val="18"/>
          <w:szCs w:val="18"/>
        </w:rPr>
        <w:t xml:space="preserve">, 2015. Functional group-specific traits drive phytoplankton dynamics in the oligotrophic ocean. </w:t>
      </w:r>
      <w:proofErr w:type="gramStart"/>
      <w:r w:rsidRPr="00804D76">
        <w:rPr>
          <w:i/>
          <w:sz w:val="18"/>
          <w:szCs w:val="18"/>
        </w:rPr>
        <w:t>Proceedings of the National Academy of Sciences</w:t>
      </w:r>
      <w:r w:rsidR="00E33714">
        <w:rPr>
          <w:sz w:val="18"/>
          <w:szCs w:val="18"/>
        </w:rPr>
        <w:t>.</w:t>
      </w:r>
      <w:proofErr w:type="gramEnd"/>
      <w:r w:rsidR="00E33714">
        <w:rPr>
          <w:sz w:val="18"/>
          <w:szCs w:val="18"/>
        </w:rPr>
        <w:t xml:space="preserve"> </w:t>
      </w:r>
      <w:hyperlink r:id="rId11" w:history="1">
        <w:r w:rsidR="00E33714" w:rsidRPr="008C4E8F">
          <w:rPr>
            <w:rStyle w:val="Hyperlink"/>
            <w:sz w:val="18"/>
            <w:szCs w:val="18"/>
          </w:rPr>
          <w:t>http://www.researchgate.net/publication/282811820</w:t>
        </w:r>
      </w:hyperlink>
      <w:r w:rsidR="00E33714">
        <w:rPr>
          <w:sz w:val="18"/>
          <w:szCs w:val="18"/>
        </w:rPr>
        <w:t xml:space="preserve"> and </w:t>
      </w:r>
      <w:hyperlink r:id="rId12" w:history="1">
        <w:r w:rsidR="00E33714" w:rsidRPr="008C4E8F">
          <w:rPr>
            <w:rStyle w:val="Hyperlink"/>
            <w:sz w:val="18"/>
            <w:szCs w:val="18"/>
          </w:rPr>
          <w:t>http://www.pnas.org/content/112/44/E5972.abstract</w:t>
        </w:r>
      </w:hyperlink>
    </w:p>
    <w:p w14:paraId="6E384364" w14:textId="77777777" w:rsidR="00E33714" w:rsidRDefault="00E33714" w:rsidP="00804D76">
      <w:pPr>
        <w:ind w:left="0" w:firstLine="0"/>
        <w:rPr>
          <w:sz w:val="18"/>
          <w:szCs w:val="18"/>
        </w:rPr>
      </w:pPr>
    </w:p>
    <w:p w14:paraId="7F7E4A76" w14:textId="77777777" w:rsidR="00BC1A05" w:rsidRDefault="00A472DE" w:rsidP="00804D76">
      <w:pPr>
        <w:ind w:left="0" w:firstLine="0"/>
      </w:pPr>
      <w:r>
        <w:rPr>
          <w:sz w:val="18"/>
          <w:szCs w:val="18"/>
        </w:rPr>
        <w:t xml:space="preserve">Doughty, C.E., J. Roman, S. </w:t>
      </w:r>
      <w:proofErr w:type="spellStart"/>
      <w:r>
        <w:rPr>
          <w:sz w:val="18"/>
          <w:szCs w:val="18"/>
        </w:rPr>
        <w:t>Faurby</w:t>
      </w:r>
      <w:proofErr w:type="spellEnd"/>
      <w:r>
        <w:rPr>
          <w:sz w:val="18"/>
          <w:szCs w:val="18"/>
        </w:rPr>
        <w:t xml:space="preserve">, A. Wolf, A. </w:t>
      </w:r>
      <w:proofErr w:type="spellStart"/>
      <w:r>
        <w:rPr>
          <w:sz w:val="18"/>
          <w:szCs w:val="18"/>
        </w:rPr>
        <w:t>Haque</w:t>
      </w:r>
      <w:proofErr w:type="spellEnd"/>
      <w:r>
        <w:rPr>
          <w:sz w:val="18"/>
          <w:szCs w:val="18"/>
        </w:rPr>
        <w:t xml:space="preserve">, E.S. Bakker, Y. </w:t>
      </w:r>
      <w:proofErr w:type="spellStart"/>
      <w:r>
        <w:rPr>
          <w:sz w:val="18"/>
          <w:szCs w:val="18"/>
        </w:rPr>
        <w:t>Malhi</w:t>
      </w:r>
      <w:proofErr w:type="spellEnd"/>
      <w:r>
        <w:rPr>
          <w:sz w:val="18"/>
          <w:szCs w:val="18"/>
        </w:rPr>
        <w:t xml:space="preserve">, J.B. Dunning, and J.C. </w:t>
      </w:r>
      <w:proofErr w:type="spellStart"/>
      <w:r>
        <w:rPr>
          <w:sz w:val="18"/>
          <w:szCs w:val="18"/>
        </w:rPr>
        <w:t>Svenning</w:t>
      </w:r>
      <w:proofErr w:type="spellEnd"/>
      <w:r>
        <w:rPr>
          <w:sz w:val="18"/>
          <w:szCs w:val="18"/>
        </w:rPr>
        <w:t xml:space="preserve">, 2015. </w:t>
      </w:r>
      <w:proofErr w:type="gramStart"/>
      <w:r>
        <w:rPr>
          <w:sz w:val="18"/>
          <w:szCs w:val="18"/>
        </w:rPr>
        <w:t>Global nutrient transport in a world of giants.</w:t>
      </w:r>
      <w:proofErr w:type="gramEnd"/>
      <w:r>
        <w:rPr>
          <w:sz w:val="18"/>
          <w:szCs w:val="18"/>
        </w:rPr>
        <w:t xml:space="preserve"> </w:t>
      </w:r>
      <w:proofErr w:type="gramStart"/>
      <w:r>
        <w:rPr>
          <w:i/>
          <w:sz w:val="18"/>
          <w:szCs w:val="18"/>
        </w:rPr>
        <w:t>Proceedings of the National Academy of Sciences</w:t>
      </w:r>
      <w:r>
        <w:rPr>
          <w:sz w:val="18"/>
          <w:szCs w:val="18"/>
        </w:rPr>
        <w:t>.</w:t>
      </w:r>
      <w:proofErr w:type="gramEnd"/>
      <w:r>
        <w:rPr>
          <w:sz w:val="18"/>
          <w:szCs w:val="18"/>
        </w:rPr>
        <w:t xml:space="preserve"> </w:t>
      </w:r>
      <w:hyperlink r:id="rId13">
        <w:r>
          <w:rPr>
            <w:color w:val="0000FF"/>
            <w:sz w:val="18"/>
            <w:szCs w:val="18"/>
            <w:u w:val="single"/>
          </w:rPr>
          <w:t>www.pnas.org/cgi/doi/10.1073/pnas.1502549112</w:t>
        </w:r>
      </w:hyperlink>
      <w:hyperlink r:id="rId14"/>
    </w:p>
    <w:p w14:paraId="2AFB89E1" w14:textId="77777777" w:rsidR="004307A2" w:rsidRDefault="004307A2">
      <w:pPr>
        <w:ind w:left="0" w:firstLine="0"/>
      </w:pPr>
    </w:p>
    <w:p w14:paraId="0EE53DB4" w14:textId="77777777" w:rsidR="005E070A" w:rsidRPr="005E070A" w:rsidRDefault="005E070A">
      <w:pPr>
        <w:ind w:left="0" w:firstLine="0"/>
        <w:rPr>
          <w:sz w:val="18"/>
          <w:szCs w:val="18"/>
        </w:rPr>
      </w:pPr>
      <w:proofErr w:type="spellStart"/>
      <w:proofErr w:type="gramStart"/>
      <w:r w:rsidRPr="005E070A">
        <w:rPr>
          <w:sz w:val="18"/>
          <w:szCs w:val="18"/>
        </w:rPr>
        <w:t>Kude</w:t>
      </w:r>
      <w:r>
        <w:rPr>
          <w:sz w:val="18"/>
          <w:szCs w:val="18"/>
        </w:rPr>
        <w:t>la</w:t>
      </w:r>
      <w:proofErr w:type="spellEnd"/>
      <w:r>
        <w:rPr>
          <w:sz w:val="18"/>
          <w:szCs w:val="18"/>
        </w:rPr>
        <w:t>, R., undated PowerPoint lecture</w:t>
      </w:r>
      <w:r w:rsidRPr="005E070A">
        <w:rPr>
          <w:sz w:val="18"/>
          <w:szCs w:val="18"/>
        </w:rPr>
        <w:t>.</w:t>
      </w:r>
      <w:proofErr w:type="gramEnd"/>
      <w:r w:rsidRPr="005E070A">
        <w:rPr>
          <w:sz w:val="18"/>
          <w:szCs w:val="18"/>
        </w:rPr>
        <w:t xml:space="preserve"> </w:t>
      </w:r>
      <w:hyperlink r:id="rId15" w:history="1">
        <w:r w:rsidRPr="005E070A">
          <w:rPr>
            <w:rStyle w:val="Hyperlink"/>
            <w:sz w:val="18"/>
            <w:szCs w:val="18"/>
          </w:rPr>
          <w:t>http://ic.ucsc.edu/~kudela/OS130/Lectures/OS130S14_scales.pdf</w:t>
        </w:r>
      </w:hyperlink>
    </w:p>
    <w:p w14:paraId="0B7CE861" w14:textId="77777777" w:rsidR="005E070A" w:rsidRDefault="005E070A">
      <w:pPr>
        <w:ind w:left="0" w:firstLine="0"/>
      </w:pPr>
    </w:p>
    <w:p w14:paraId="51EB7760" w14:textId="77777777" w:rsidR="009B6BF5" w:rsidRPr="009B6BF5" w:rsidRDefault="009B6BF5">
      <w:pPr>
        <w:ind w:left="0" w:firstLine="0"/>
        <w:rPr>
          <w:sz w:val="18"/>
          <w:szCs w:val="18"/>
        </w:rPr>
      </w:pPr>
      <w:proofErr w:type="spellStart"/>
      <w:r w:rsidRPr="009B6BF5">
        <w:rPr>
          <w:sz w:val="18"/>
          <w:szCs w:val="18"/>
        </w:rPr>
        <w:t>Lavery</w:t>
      </w:r>
      <w:proofErr w:type="spellEnd"/>
      <w:r w:rsidRPr="009B6BF5">
        <w:rPr>
          <w:sz w:val="18"/>
          <w:szCs w:val="18"/>
        </w:rPr>
        <w:t xml:space="preserve"> T.J., B. </w:t>
      </w:r>
      <w:proofErr w:type="spellStart"/>
      <w:r w:rsidRPr="009B6BF5">
        <w:rPr>
          <w:sz w:val="18"/>
          <w:szCs w:val="18"/>
        </w:rPr>
        <w:t>Roudnew</w:t>
      </w:r>
      <w:proofErr w:type="spellEnd"/>
      <w:r w:rsidRPr="009B6BF5">
        <w:rPr>
          <w:sz w:val="18"/>
          <w:szCs w:val="18"/>
        </w:rPr>
        <w:t xml:space="preserve">, J. Seymour, J.G. Mitchell, V. </w:t>
      </w:r>
      <w:proofErr w:type="spellStart"/>
      <w:r w:rsidRPr="009B6BF5">
        <w:rPr>
          <w:sz w:val="18"/>
          <w:szCs w:val="18"/>
        </w:rPr>
        <w:t>Smetacek</w:t>
      </w:r>
      <w:proofErr w:type="spellEnd"/>
      <w:r w:rsidRPr="009B6BF5">
        <w:rPr>
          <w:sz w:val="18"/>
          <w:szCs w:val="18"/>
        </w:rPr>
        <w:t xml:space="preserve">, and S. </w:t>
      </w:r>
      <w:proofErr w:type="spellStart"/>
      <w:r w:rsidRPr="009B6BF5">
        <w:rPr>
          <w:sz w:val="18"/>
          <w:szCs w:val="18"/>
        </w:rPr>
        <w:t>Nicol</w:t>
      </w:r>
      <w:proofErr w:type="spellEnd"/>
      <w:r w:rsidRPr="009B6BF5">
        <w:rPr>
          <w:sz w:val="18"/>
          <w:szCs w:val="18"/>
        </w:rPr>
        <w:t xml:space="preserve">, 2014. Whales sustain fisheries: Blue whales stimulate primary production in the Southern Ocean. </w:t>
      </w:r>
      <w:r w:rsidRPr="009B6BF5">
        <w:rPr>
          <w:i/>
          <w:sz w:val="18"/>
          <w:szCs w:val="18"/>
        </w:rPr>
        <w:t>Marine Mammal Science</w:t>
      </w:r>
      <w:r w:rsidRPr="009B6BF5">
        <w:rPr>
          <w:sz w:val="18"/>
          <w:szCs w:val="18"/>
        </w:rPr>
        <w:t xml:space="preserve"> 30:3, 888–904. </w:t>
      </w:r>
      <w:hyperlink r:id="rId16" w:history="1">
        <w:r w:rsidRPr="009B6BF5">
          <w:rPr>
            <w:rStyle w:val="Hyperlink"/>
            <w:sz w:val="18"/>
            <w:szCs w:val="18"/>
          </w:rPr>
          <w:t>http://onlinelibrary.wiley.com/doi/10.1111/mms.12108/full</w:t>
        </w:r>
      </w:hyperlink>
    </w:p>
    <w:p w14:paraId="514F892C" w14:textId="77777777" w:rsidR="009B6BF5" w:rsidRDefault="009B6BF5">
      <w:pPr>
        <w:ind w:left="0" w:firstLine="0"/>
      </w:pPr>
    </w:p>
    <w:p w14:paraId="734E3B04" w14:textId="77777777" w:rsidR="004307A2" w:rsidRPr="004307A2" w:rsidRDefault="004307A2">
      <w:pPr>
        <w:ind w:left="0" w:firstLine="0"/>
        <w:rPr>
          <w:sz w:val="18"/>
          <w:szCs w:val="18"/>
        </w:rPr>
      </w:pPr>
      <w:r w:rsidRPr="004307A2">
        <w:rPr>
          <w:sz w:val="18"/>
          <w:szCs w:val="18"/>
        </w:rPr>
        <w:t xml:space="preserve">Lutz, S.J. and A.H. Martin, 2014. </w:t>
      </w:r>
      <w:r w:rsidRPr="009B6BF5">
        <w:rPr>
          <w:i/>
          <w:sz w:val="18"/>
          <w:szCs w:val="18"/>
        </w:rPr>
        <w:t>Fish Carbon: Exploring Marine Vertebrate Carbon Services</w:t>
      </w:r>
      <w:r w:rsidRPr="004307A2">
        <w:rPr>
          <w:sz w:val="18"/>
          <w:szCs w:val="18"/>
        </w:rPr>
        <w:t>. Published by GRID-</w:t>
      </w:r>
      <w:proofErr w:type="spellStart"/>
      <w:r w:rsidRPr="004307A2">
        <w:rPr>
          <w:sz w:val="18"/>
          <w:szCs w:val="18"/>
        </w:rPr>
        <w:t>Arendal</w:t>
      </w:r>
      <w:proofErr w:type="spellEnd"/>
      <w:r w:rsidRPr="004307A2">
        <w:rPr>
          <w:sz w:val="18"/>
          <w:szCs w:val="18"/>
        </w:rPr>
        <w:t xml:space="preserve">, A Centre Collaborating with UNEP, Norway. </w:t>
      </w:r>
      <w:hyperlink r:id="rId17" w:history="1">
        <w:r w:rsidRPr="004307A2">
          <w:rPr>
            <w:rStyle w:val="Hyperlink"/>
            <w:sz w:val="18"/>
            <w:szCs w:val="18"/>
          </w:rPr>
          <w:t>http://iwlearn.net/publications/ll/fish-carbon-2013-meeting-the-climate-change-challenge</w:t>
        </w:r>
      </w:hyperlink>
      <w:r w:rsidRPr="004307A2">
        <w:rPr>
          <w:sz w:val="18"/>
          <w:szCs w:val="18"/>
        </w:rPr>
        <w:t xml:space="preserve"> </w:t>
      </w:r>
    </w:p>
    <w:p w14:paraId="1B3B0716" w14:textId="77777777" w:rsidR="00BC1A05" w:rsidRDefault="00F24A71">
      <w:pPr>
        <w:ind w:left="0" w:firstLine="0"/>
      </w:pPr>
      <w:hyperlink r:id="rId18"/>
    </w:p>
    <w:p w14:paraId="428B8992" w14:textId="77777777" w:rsidR="00BC1A05" w:rsidRDefault="00A472DE">
      <w:r w:rsidRPr="009B6BF5">
        <w:rPr>
          <w:i/>
          <w:sz w:val="18"/>
          <w:szCs w:val="18"/>
        </w:rPr>
        <w:t>National Geographic</w:t>
      </w:r>
      <w:r>
        <w:rPr>
          <w:sz w:val="18"/>
          <w:szCs w:val="18"/>
        </w:rPr>
        <w:t xml:space="preserve">, undated. Krill. </w:t>
      </w:r>
      <w:hyperlink r:id="rId19">
        <w:r>
          <w:rPr>
            <w:color w:val="0000FF"/>
            <w:sz w:val="18"/>
            <w:szCs w:val="18"/>
            <w:u w:val="single"/>
          </w:rPr>
          <w:t>http://animals.nationalgeographic.com/animals/invertebrates/krill/</w:t>
        </w:r>
      </w:hyperlink>
    </w:p>
    <w:p w14:paraId="7E2970D0" w14:textId="77777777" w:rsidR="00BC1A05" w:rsidRDefault="00F24A71">
      <w:hyperlink r:id="rId20"/>
    </w:p>
    <w:p w14:paraId="16D9E668" w14:textId="77777777" w:rsidR="00BC1A05" w:rsidRDefault="00A472DE">
      <w:pPr>
        <w:ind w:left="0" w:firstLine="0"/>
      </w:pPr>
      <w:proofErr w:type="gramStart"/>
      <w:r w:rsidRPr="009B6BF5">
        <w:rPr>
          <w:i/>
          <w:sz w:val="18"/>
          <w:szCs w:val="18"/>
        </w:rPr>
        <w:t>National Snow and Ice Data Center</w:t>
      </w:r>
      <w:r>
        <w:rPr>
          <w:sz w:val="18"/>
          <w:szCs w:val="18"/>
        </w:rPr>
        <w:t>, 2015.</w:t>
      </w:r>
      <w:proofErr w:type="gramEnd"/>
      <w:r>
        <w:rPr>
          <w:sz w:val="18"/>
          <w:szCs w:val="18"/>
        </w:rPr>
        <w:t xml:space="preserve"> </w:t>
      </w:r>
      <w:hyperlink r:id="rId21">
        <w:r>
          <w:rPr>
            <w:color w:val="0000FF"/>
            <w:sz w:val="18"/>
            <w:szCs w:val="18"/>
            <w:u w:val="single"/>
          </w:rPr>
          <w:t>http://nsidc.org/arcticseaicenews/2015/10/antarctic-sea-ice-at-its-2015-maximum/</w:t>
        </w:r>
      </w:hyperlink>
      <w:hyperlink r:id="rId22"/>
    </w:p>
    <w:p w14:paraId="4068ED96" w14:textId="77777777" w:rsidR="00C02A65" w:rsidRDefault="00C02A65">
      <w:pPr>
        <w:ind w:left="0" w:firstLine="0"/>
      </w:pPr>
    </w:p>
    <w:p w14:paraId="146F6A1D" w14:textId="77777777" w:rsidR="00C02A65" w:rsidRDefault="00C02A65">
      <w:pPr>
        <w:ind w:left="0" w:firstLine="0"/>
        <w:rPr>
          <w:sz w:val="18"/>
          <w:szCs w:val="18"/>
        </w:rPr>
      </w:pPr>
      <w:r w:rsidRPr="00C02A65">
        <w:rPr>
          <w:sz w:val="18"/>
          <w:szCs w:val="18"/>
        </w:rPr>
        <w:t xml:space="preserve">Rocha, R.C. Jr., </w:t>
      </w:r>
      <w:r>
        <w:rPr>
          <w:sz w:val="18"/>
          <w:szCs w:val="18"/>
        </w:rPr>
        <w:t xml:space="preserve">P.J. </w:t>
      </w:r>
      <w:proofErr w:type="spellStart"/>
      <w:r>
        <w:rPr>
          <w:sz w:val="18"/>
          <w:szCs w:val="18"/>
        </w:rPr>
        <w:t>Clapham</w:t>
      </w:r>
      <w:proofErr w:type="spellEnd"/>
      <w:r>
        <w:rPr>
          <w:sz w:val="18"/>
          <w:szCs w:val="18"/>
        </w:rPr>
        <w:t xml:space="preserve">, and Y.V. </w:t>
      </w:r>
      <w:proofErr w:type="spellStart"/>
      <w:r>
        <w:rPr>
          <w:sz w:val="18"/>
          <w:szCs w:val="18"/>
        </w:rPr>
        <w:t>Ivashchenko</w:t>
      </w:r>
      <w:proofErr w:type="spellEnd"/>
      <w:r>
        <w:rPr>
          <w:sz w:val="18"/>
          <w:szCs w:val="18"/>
        </w:rPr>
        <w:t>, 2015. Emptying the oceans: A summary of industrial whaling catches in the 20</w:t>
      </w:r>
      <w:r w:rsidRPr="00C02A65">
        <w:rPr>
          <w:sz w:val="18"/>
          <w:szCs w:val="18"/>
          <w:vertAlign w:val="superscript"/>
        </w:rPr>
        <w:t>th</w:t>
      </w:r>
      <w:r>
        <w:rPr>
          <w:sz w:val="18"/>
          <w:szCs w:val="18"/>
        </w:rPr>
        <w:t xml:space="preserve"> century. </w:t>
      </w:r>
      <w:proofErr w:type="gramStart"/>
      <w:r w:rsidRPr="00C02A65">
        <w:rPr>
          <w:i/>
          <w:sz w:val="18"/>
          <w:szCs w:val="18"/>
        </w:rPr>
        <w:t>Marine Fisheries Review</w:t>
      </w:r>
      <w:r>
        <w:rPr>
          <w:sz w:val="18"/>
          <w:szCs w:val="18"/>
        </w:rPr>
        <w:t xml:space="preserve"> 76:4, 37-48.</w:t>
      </w:r>
      <w:proofErr w:type="gramEnd"/>
      <w:r>
        <w:rPr>
          <w:sz w:val="18"/>
          <w:szCs w:val="18"/>
        </w:rPr>
        <w:t xml:space="preserve"> </w:t>
      </w:r>
      <w:hyperlink r:id="rId23" w:history="1">
        <w:r w:rsidRPr="008C4E8F">
          <w:rPr>
            <w:rStyle w:val="Hyperlink"/>
            <w:sz w:val="18"/>
            <w:szCs w:val="18"/>
          </w:rPr>
          <w:t>http://spo.nmfs.noaa.gov/mfr764/mfr7643.pdf</w:t>
        </w:r>
      </w:hyperlink>
    </w:p>
    <w:p w14:paraId="11468D1D" w14:textId="77777777" w:rsidR="00EE2E05" w:rsidRDefault="00EE2E05">
      <w:pPr>
        <w:ind w:left="0" w:firstLine="0"/>
        <w:rPr>
          <w:sz w:val="18"/>
          <w:szCs w:val="18"/>
        </w:rPr>
      </w:pPr>
    </w:p>
    <w:p w14:paraId="5AA05C50" w14:textId="77777777" w:rsidR="00EE2E05" w:rsidRDefault="00EE2E05">
      <w:pPr>
        <w:ind w:left="0" w:firstLine="0"/>
        <w:rPr>
          <w:sz w:val="18"/>
          <w:szCs w:val="18"/>
        </w:rPr>
      </w:pPr>
      <w:proofErr w:type="spellStart"/>
      <w:proofErr w:type="gramStart"/>
      <w:r w:rsidRPr="00EE2E05">
        <w:rPr>
          <w:sz w:val="18"/>
          <w:szCs w:val="18"/>
        </w:rPr>
        <w:t>Ratnarajah</w:t>
      </w:r>
      <w:proofErr w:type="spellEnd"/>
      <w:r w:rsidRPr="00EE2E05">
        <w:rPr>
          <w:sz w:val="18"/>
          <w:szCs w:val="18"/>
        </w:rPr>
        <w:t xml:space="preserve"> ,</w:t>
      </w:r>
      <w:proofErr w:type="gramEnd"/>
      <w:r w:rsidRPr="00EE2E05">
        <w:rPr>
          <w:sz w:val="18"/>
          <w:szCs w:val="18"/>
        </w:rPr>
        <w:t xml:space="preserve"> L, J. Melbourne-Thomas ,·M.P. </w:t>
      </w:r>
      <w:proofErr w:type="spellStart"/>
      <w:r w:rsidRPr="00EE2E05">
        <w:rPr>
          <w:sz w:val="18"/>
          <w:szCs w:val="18"/>
        </w:rPr>
        <w:t>Marzloff</w:t>
      </w:r>
      <w:proofErr w:type="spellEnd"/>
      <w:r w:rsidRPr="00EE2E05">
        <w:rPr>
          <w:sz w:val="18"/>
          <w:szCs w:val="18"/>
        </w:rPr>
        <w:t xml:space="preserve">, D. </w:t>
      </w:r>
      <w:proofErr w:type="spellStart"/>
      <w:r w:rsidRPr="00EE2E05">
        <w:rPr>
          <w:sz w:val="18"/>
          <w:szCs w:val="18"/>
        </w:rPr>
        <w:t>Lannuzel</w:t>
      </w:r>
      <w:proofErr w:type="spellEnd"/>
      <w:r w:rsidRPr="00EE2E05">
        <w:rPr>
          <w:sz w:val="18"/>
          <w:szCs w:val="18"/>
        </w:rPr>
        <w:t xml:space="preserve">, K.M. </w:t>
      </w:r>
      <w:proofErr w:type="spellStart"/>
      <w:r w:rsidRPr="00EE2E05">
        <w:rPr>
          <w:sz w:val="18"/>
          <w:szCs w:val="18"/>
        </w:rPr>
        <w:t>Meiners</w:t>
      </w:r>
      <w:proofErr w:type="spellEnd"/>
      <w:r w:rsidRPr="00EE2E05">
        <w:rPr>
          <w:sz w:val="18"/>
          <w:szCs w:val="18"/>
        </w:rPr>
        <w:t xml:space="preserve">, F. </w:t>
      </w:r>
      <w:proofErr w:type="spellStart"/>
      <w:r w:rsidRPr="00EE2E05">
        <w:rPr>
          <w:sz w:val="18"/>
          <w:szCs w:val="18"/>
        </w:rPr>
        <w:t>Chever</w:t>
      </w:r>
      <w:proofErr w:type="spellEnd"/>
      <w:r w:rsidRPr="00EE2E05">
        <w:rPr>
          <w:sz w:val="18"/>
          <w:szCs w:val="18"/>
        </w:rPr>
        <w:t xml:space="preserve">, S. </w:t>
      </w:r>
      <w:proofErr w:type="spellStart"/>
      <w:r w:rsidRPr="00EE2E05">
        <w:rPr>
          <w:sz w:val="18"/>
          <w:szCs w:val="18"/>
        </w:rPr>
        <w:t>Nicol</w:t>
      </w:r>
      <w:proofErr w:type="spellEnd"/>
      <w:r w:rsidRPr="00EE2E05">
        <w:rPr>
          <w:sz w:val="18"/>
          <w:szCs w:val="18"/>
        </w:rPr>
        <w:t xml:space="preserve"> , and</w:t>
      </w:r>
      <w:r>
        <w:rPr>
          <w:sz w:val="18"/>
          <w:szCs w:val="18"/>
        </w:rPr>
        <w:t xml:space="preserve"> </w:t>
      </w:r>
      <w:r w:rsidRPr="00EE2E05">
        <w:rPr>
          <w:sz w:val="18"/>
          <w:szCs w:val="18"/>
        </w:rPr>
        <w:t xml:space="preserve">A.R. Bowie, 2016. A preliminary model of iron </w:t>
      </w:r>
      <w:proofErr w:type="spellStart"/>
      <w:r w:rsidRPr="00EE2E05">
        <w:rPr>
          <w:sz w:val="18"/>
          <w:szCs w:val="18"/>
        </w:rPr>
        <w:t>fertilisation</w:t>
      </w:r>
      <w:proofErr w:type="spellEnd"/>
      <w:r w:rsidRPr="00EE2E05">
        <w:rPr>
          <w:sz w:val="18"/>
          <w:szCs w:val="18"/>
        </w:rPr>
        <w:t xml:space="preserve"> by baleen whales and Antarctic krill in the Southern Ocean: Sensitivity of primary productivity estimates to parameter uncertainty. </w:t>
      </w:r>
      <w:r w:rsidRPr="009B6BF5">
        <w:rPr>
          <w:i/>
          <w:sz w:val="18"/>
          <w:szCs w:val="18"/>
        </w:rPr>
        <w:t xml:space="preserve">Ecological </w:t>
      </w:r>
      <w:proofErr w:type="spellStart"/>
      <w:r w:rsidRPr="009B6BF5">
        <w:rPr>
          <w:i/>
          <w:sz w:val="18"/>
          <w:szCs w:val="18"/>
        </w:rPr>
        <w:t>Modelling</w:t>
      </w:r>
      <w:proofErr w:type="spellEnd"/>
      <w:r w:rsidRPr="00EE2E05">
        <w:rPr>
          <w:sz w:val="18"/>
          <w:szCs w:val="18"/>
        </w:rPr>
        <w:t xml:space="preserve"> 320: 203-212. </w:t>
      </w:r>
      <w:hyperlink r:id="rId24" w:history="1">
        <w:r w:rsidRPr="008C4E8F">
          <w:rPr>
            <w:rStyle w:val="Hyperlink"/>
            <w:sz w:val="18"/>
            <w:szCs w:val="18"/>
          </w:rPr>
          <w:t>https://www.researchgate.net/publication/283700250_A_preliminary_model_of_iron_fertilisation_by_baleen_whales_and_Antarctic_krill_in_the_Southern_Ocean_Sensitivity_of_primary_productivity_estimates_to_parameter_uncertainty</w:t>
        </w:r>
      </w:hyperlink>
    </w:p>
    <w:p w14:paraId="55024D8A" w14:textId="77777777" w:rsidR="00BC1A05" w:rsidRPr="00C02A65" w:rsidRDefault="00F24A71">
      <w:pPr>
        <w:ind w:left="0" w:firstLine="0"/>
        <w:rPr>
          <w:sz w:val="18"/>
          <w:szCs w:val="18"/>
        </w:rPr>
      </w:pPr>
      <w:hyperlink r:id="rId25"/>
    </w:p>
    <w:p w14:paraId="5465973A" w14:textId="77777777" w:rsidR="00BC1A05" w:rsidRDefault="00A472DE">
      <w:pPr>
        <w:ind w:left="0" w:firstLine="0"/>
      </w:pPr>
      <w:r>
        <w:rPr>
          <w:sz w:val="18"/>
          <w:szCs w:val="18"/>
        </w:rPr>
        <w:t xml:space="preserve">Roman J. and J.J. McCarthy, 2010. The Whale Pump: Marine mammals enhance primary productivity in a coastal basin. </w:t>
      </w:r>
      <w:proofErr w:type="spellStart"/>
      <w:proofErr w:type="gramStart"/>
      <w:r>
        <w:rPr>
          <w:i/>
          <w:sz w:val="18"/>
          <w:szCs w:val="18"/>
        </w:rPr>
        <w:t>PLoS</w:t>
      </w:r>
      <w:proofErr w:type="spellEnd"/>
      <w:r>
        <w:rPr>
          <w:i/>
          <w:sz w:val="18"/>
          <w:szCs w:val="18"/>
        </w:rPr>
        <w:t xml:space="preserve"> ONE</w:t>
      </w:r>
      <w:r>
        <w:rPr>
          <w:sz w:val="18"/>
          <w:szCs w:val="18"/>
        </w:rPr>
        <w:t xml:space="preserve"> 5:10.</w:t>
      </w:r>
      <w:proofErr w:type="gramEnd"/>
      <w:r>
        <w:rPr>
          <w:sz w:val="18"/>
          <w:szCs w:val="18"/>
        </w:rPr>
        <w:t xml:space="preserve"> </w:t>
      </w:r>
      <w:hyperlink r:id="rId26">
        <w:proofErr w:type="gramStart"/>
        <w:r>
          <w:rPr>
            <w:color w:val="0000FF"/>
            <w:sz w:val="18"/>
            <w:szCs w:val="18"/>
            <w:u w:val="single"/>
          </w:rPr>
          <w:t>journals.plos.org</w:t>
        </w:r>
        <w:proofErr w:type="gramEnd"/>
        <w:r>
          <w:rPr>
            <w:color w:val="0000FF"/>
            <w:sz w:val="18"/>
            <w:szCs w:val="18"/>
            <w:u w:val="single"/>
          </w:rPr>
          <w:t>/</w:t>
        </w:r>
        <w:proofErr w:type="spellStart"/>
        <w:r>
          <w:rPr>
            <w:color w:val="0000FF"/>
            <w:sz w:val="18"/>
            <w:szCs w:val="18"/>
            <w:u w:val="single"/>
          </w:rPr>
          <w:t>plosone</w:t>
        </w:r>
        <w:proofErr w:type="spellEnd"/>
        <w:r>
          <w:rPr>
            <w:color w:val="0000FF"/>
            <w:sz w:val="18"/>
            <w:szCs w:val="18"/>
            <w:u w:val="single"/>
          </w:rPr>
          <w:t>/</w:t>
        </w:r>
        <w:proofErr w:type="spellStart"/>
        <w:r>
          <w:rPr>
            <w:color w:val="0000FF"/>
            <w:sz w:val="18"/>
            <w:szCs w:val="18"/>
            <w:u w:val="single"/>
          </w:rPr>
          <w:t>article?id</w:t>
        </w:r>
        <w:proofErr w:type="spellEnd"/>
        <w:r>
          <w:rPr>
            <w:color w:val="0000FF"/>
            <w:sz w:val="18"/>
            <w:szCs w:val="18"/>
            <w:u w:val="single"/>
          </w:rPr>
          <w:t>=10.1371/journal.pone.0013255</w:t>
        </w:r>
      </w:hyperlink>
      <w:hyperlink r:id="rId27"/>
    </w:p>
    <w:p w14:paraId="58675BB8" w14:textId="77777777" w:rsidR="00BC1A05" w:rsidRDefault="00F24A71">
      <w:pPr>
        <w:ind w:left="0" w:firstLine="0"/>
      </w:pPr>
      <w:hyperlink r:id="rId28"/>
    </w:p>
    <w:p w14:paraId="10367EE8" w14:textId="77777777" w:rsidR="00C54F4D" w:rsidRDefault="00A472DE">
      <w:pPr>
        <w:ind w:left="0" w:firstLine="0"/>
        <w:rPr>
          <w:color w:val="0000FF"/>
          <w:sz w:val="18"/>
          <w:szCs w:val="18"/>
          <w:u w:val="single"/>
        </w:rPr>
      </w:pPr>
      <w:r>
        <w:rPr>
          <w:color w:val="231F20"/>
          <w:sz w:val="18"/>
          <w:szCs w:val="18"/>
        </w:rPr>
        <w:t xml:space="preserve">Roman, J., J.A. Estes, L. </w:t>
      </w:r>
      <w:proofErr w:type="spellStart"/>
      <w:r>
        <w:rPr>
          <w:color w:val="231F20"/>
          <w:sz w:val="18"/>
          <w:szCs w:val="18"/>
        </w:rPr>
        <w:t>Morissette</w:t>
      </w:r>
      <w:proofErr w:type="spellEnd"/>
      <w:r>
        <w:rPr>
          <w:color w:val="231F20"/>
          <w:sz w:val="18"/>
          <w:szCs w:val="18"/>
        </w:rPr>
        <w:t xml:space="preserve">, C. Smith, D. Costa, J.B. Nation, J. McCarthy, S. </w:t>
      </w:r>
      <w:proofErr w:type="spellStart"/>
      <w:r>
        <w:rPr>
          <w:color w:val="231F20"/>
          <w:sz w:val="18"/>
          <w:szCs w:val="18"/>
        </w:rPr>
        <w:t>Nicol</w:t>
      </w:r>
      <w:proofErr w:type="spellEnd"/>
      <w:r>
        <w:rPr>
          <w:color w:val="231F20"/>
          <w:sz w:val="18"/>
          <w:szCs w:val="18"/>
        </w:rPr>
        <w:t xml:space="preserve">, A. Pershing, and Victor </w:t>
      </w:r>
      <w:proofErr w:type="spellStart"/>
      <w:r>
        <w:rPr>
          <w:color w:val="231F20"/>
          <w:sz w:val="18"/>
          <w:szCs w:val="18"/>
        </w:rPr>
        <w:t>Smetacek</w:t>
      </w:r>
      <w:proofErr w:type="spellEnd"/>
      <w:r>
        <w:rPr>
          <w:color w:val="231F20"/>
          <w:sz w:val="18"/>
          <w:szCs w:val="18"/>
        </w:rPr>
        <w:t xml:space="preserve">, 2014. Whales as marine ecosystem engineers. </w:t>
      </w:r>
      <w:proofErr w:type="gramStart"/>
      <w:r>
        <w:rPr>
          <w:i/>
          <w:color w:val="231F20"/>
          <w:sz w:val="18"/>
          <w:szCs w:val="18"/>
        </w:rPr>
        <w:t>Frontiers in Ecology and the Environment</w:t>
      </w:r>
      <w:r>
        <w:rPr>
          <w:color w:val="231F20"/>
          <w:sz w:val="18"/>
          <w:szCs w:val="18"/>
        </w:rPr>
        <w:t xml:space="preserve"> 12:7, 377-385.</w:t>
      </w:r>
      <w:proofErr w:type="gramEnd"/>
      <w:r>
        <w:rPr>
          <w:color w:val="231F20"/>
          <w:sz w:val="18"/>
          <w:szCs w:val="18"/>
        </w:rPr>
        <w:t xml:space="preserve"> </w:t>
      </w:r>
      <w:hyperlink r:id="rId29">
        <w:r>
          <w:rPr>
            <w:color w:val="0000FF"/>
            <w:sz w:val="18"/>
            <w:szCs w:val="18"/>
            <w:u w:val="single"/>
          </w:rPr>
          <w:t>http://www.joeroman.com/wordpress/wp-content/uploads/2014/09/roman-frontiers.pdf</w:t>
        </w:r>
      </w:hyperlink>
    </w:p>
    <w:p w14:paraId="15AF54B0" w14:textId="77777777" w:rsidR="00C54F4D" w:rsidRDefault="00C54F4D">
      <w:pPr>
        <w:ind w:left="0" w:firstLine="0"/>
        <w:rPr>
          <w:color w:val="0000FF"/>
          <w:sz w:val="18"/>
          <w:szCs w:val="18"/>
          <w:u w:val="single"/>
        </w:rPr>
      </w:pPr>
    </w:p>
    <w:p w14:paraId="0250A594" w14:textId="77777777" w:rsidR="00C54F4D" w:rsidRDefault="00C54F4D" w:rsidP="00C54F4D">
      <w:pPr>
        <w:pStyle w:val="Heading1"/>
        <w:shd w:val="clear" w:color="auto" w:fill="FFFFFF"/>
        <w:spacing w:before="0" w:after="0"/>
        <w:ind w:left="0" w:firstLine="0"/>
        <w:rPr>
          <w:b w:val="0"/>
          <w:sz w:val="18"/>
          <w:szCs w:val="18"/>
        </w:rPr>
      </w:pPr>
      <w:r w:rsidRPr="00C54F4D">
        <w:rPr>
          <w:b w:val="0"/>
          <w:sz w:val="18"/>
          <w:szCs w:val="18"/>
        </w:rPr>
        <w:t>Smith, T.D., R.R. Reeves, E.A. Josephson, and J.N. Lund, 2012.</w:t>
      </w:r>
      <w:r>
        <w:rPr>
          <w:sz w:val="18"/>
          <w:szCs w:val="18"/>
        </w:rPr>
        <w:t xml:space="preserve"> </w:t>
      </w:r>
      <w:proofErr w:type="gramStart"/>
      <w:r w:rsidRPr="00C54F4D">
        <w:rPr>
          <w:rFonts w:asciiTheme="minorHAnsi" w:hAnsiTheme="minorHAnsi"/>
          <w:b w:val="0"/>
          <w:bCs/>
          <w:color w:val="333333"/>
          <w:sz w:val="18"/>
          <w:szCs w:val="18"/>
        </w:rPr>
        <w:t xml:space="preserve">Spatial and </w:t>
      </w:r>
      <w:r>
        <w:rPr>
          <w:rFonts w:asciiTheme="minorHAnsi" w:hAnsiTheme="minorHAnsi"/>
          <w:b w:val="0"/>
          <w:bCs/>
          <w:color w:val="333333"/>
          <w:sz w:val="18"/>
          <w:szCs w:val="18"/>
        </w:rPr>
        <w:t>s</w:t>
      </w:r>
      <w:r w:rsidRPr="00C54F4D">
        <w:rPr>
          <w:rFonts w:asciiTheme="minorHAnsi" w:hAnsiTheme="minorHAnsi"/>
          <w:b w:val="0"/>
          <w:bCs/>
          <w:color w:val="333333"/>
          <w:sz w:val="18"/>
          <w:szCs w:val="18"/>
        </w:rPr>
        <w:t xml:space="preserve">easonal </w:t>
      </w:r>
      <w:r>
        <w:rPr>
          <w:rFonts w:asciiTheme="minorHAnsi" w:hAnsiTheme="minorHAnsi"/>
          <w:b w:val="0"/>
          <w:bCs/>
          <w:color w:val="333333"/>
          <w:sz w:val="18"/>
          <w:szCs w:val="18"/>
        </w:rPr>
        <w:t>d</w:t>
      </w:r>
      <w:r w:rsidRPr="00C54F4D">
        <w:rPr>
          <w:rFonts w:asciiTheme="minorHAnsi" w:hAnsiTheme="minorHAnsi"/>
          <w:b w:val="0"/>
          <w:bCs/>
          <w:color w:val="333333"/>
          <w:sz w:val="18"/>
          <w:szCs w:val="18"/>
        </w:rPr>
        <w:t xml:space="preserve">istribution of American </w:t>
      </w:r>
      <w:r>
        <w:rPr>
          <w:rFonts w:asciiTheme="minorHAnsi" w:hAnsiTheme="minorHAnsi"/>
          <w:b w:val="0"/>
          <w:bCs/>
          <w:color w:val="333333"/>
          <w:sz w:val="18"/>
          <w:szCs w:val="18"/>
        </w:rPr>
        <w:t>w</w:t>
      </w:r>
      <w:r w:rsidRPr="00C54F4D">
        <w:rPr>
          <w:rFonts w:asciiTheme="minorHAnsi" w:hAnsiTheme="minorHAnsi"/>
          <w:b w:val="0"/>
          <w:bCs/>
          <w:color w:val="333333"/>
          <w:sz w:val="18"/>
          <w:szCs w:val="18"/>
        </w:rPr>
        <w:t xml:space="preserve">haling and </w:t>
      </w:r>
      <w:r>
        <w:rPr>
          <w:rFonts w:asciiTheme="minorHAnsi" w:hAnsiTheme="minorHAnsi"/>
          <w:b w:val="0"/>
          <w:bCs/>
          <w:color w:val="333333"/>
          <w:sz w:val="18"/>
          <w:szCs w:val="18"/>
        </w:rPr>
        <w:t>w</w:t>
      </w:r>
      <w:r w:rsidRPr="00C54F4D">
        <w:rPr>
          <w:rFonts w:asciiTheme="minorHAnsi" w:hAnsiTheme="minorHAnsi"/>
          <w:b w:val="0"/>
          <w:bCs/>
          <w:color w:val="333333"/>
          <w:sz w:val="18"/>
          <w:szCs w:val="18"/>
        </w:rPr>
        <w:t>hales in the Age of Sail</w:t>
      </w:r>
      <w:r>
        <w:rPr>
          <w:rFonts w:asciiTheme="minorHAnsi" w:hAnsiTheme="minorHAnsi"/>
          <w:b w:val="0"/>
          <w:bCs/>
          <w:color w:val="333333"/>
          <w:sz w:val="18"/>
          <w:szCs w:val="18"/>
        </w:rPr>
        <w:t>.</w:t>
      </w:r>
      <w:proofErr w:type="gramEnd"/>
      <w:r>
        <w:rPr>
          <w:rFonts w:asciiTheme="minorHAnsi" w:hAnsiTheme="minorHAnsi"/>
          <w:b w:val="0"/>
          <w:bCs/>
          <w:color w:val="333333"/>
          <w:sz w:val="18"/>
          <w:szCs w:val="18"/>
        </w:rPr>
        <w:t xml:space="preserve"> </w:t>
      </w:r>
      <w:proofErr w:type="spellStart"/>
      <w:r w:rsidRPr="00C54F4D">
        <w:rPr>
          <w:b w:val="0"/>
          <w:i/>
          <w:sz w:val="18"/>
          <w:szCs w:val="18"/>
        </w:rPr>
        <w:t>PLoS</w:t>
      </w:r>
      <w:proofErr w:type="spellEnd"/>
      <w:r w:rsidRPr="00C54F4D">
        <w:rPr>
          <w:b w:val="0"/>
          <w:i/>
          <w:sz w:val="18"/>
          <w:szCs w:val="18"/>
        </w:rPr>
        <w:t xml:space="preserve"> ONE</w:t>
      </w:r>
      <w:r w:rsidRPr="00C54F4D">
        <w:rPr>
          <w:b w:val="0"/>
          <w:sz w:val="18"/>
          <w:szCs w:val="18"/>
        </w:rPr>
        <w:t xml:space="preserve"> </w:t>
      </w:r>
      <w:r>
        <w:rPr>
          <w:b w:val="0"/>
          <w:sz w:val="18"/>
          <w:szCs w:val="18"/>
        </w:rPr>
        <w:t>7</w:t>
      </w:r>
      <w:r w:rsidRPr="00C54F4D">
        <w:rPr>
          <w:b w:val="0"/>
          <w:sz w:val="18"/>
          <w:szCs w:val="18"/>
        </w:rPr>
        <w:t>:</w:t>
      </w:r>
      <w:r>
        <w:rPr>
          <w:b w:val="0"/>
          <w:sz w:val="18"/>
          <w:szCs w:val="18"/>
        </w:rPr>
        <w:t>4</w:t>
      </w:r>
      <w:r w:rsidRPr="00C54F4D">
        <w:rPr>
          <w:b w:val="0"/>
          <w:sz w:val="18"/>
          <w:szCs w:val="18"/>
        </w:rPr>
        <w:t>.</w:t>
      </w:r>
      <w:r>
        <w:rPr>
          <w:b w:val="0"/>
          <w:sz w:val="18"/>
          <w:szCs w:val="18"/>
        </w:rPr>
        <w:t xml:space="preserve"> </w:t>
      </w:r>
      <w:hyperlink r:id="rId30" w:history="1">
        <w:r w:rsidRPr="008C4E8F">
          <w:rPr>
            <w:rStyle w:val="Hyperlink"/>
            <w:b w:val="0"/>
            <w:sz w:val="18"/>
            <w:szCs w:val="18"/>
          </w:rPr>
          <w:t>http://journals.plos.org/plosone/article?id=10.1371/journal.pone.0034905</w:t>
        </w:r>
      </w:hyperlink>
    </w:p>
    <w:p w14:paraId="6AECD6BC" w14:textId="77777777" w:rsidR="00C54F4D" w:rsidRDefault="00C54F4D" w:rsidP="00C54F4D"/>
    <w:p w14:paraId="1AF6DE71" w14:textId="77777777" w:rsidR="00A61457" w:rsidRPr="00A61457" w:rsidRDefault="00A61457" w:rsidP="00C54F4D">
      <w:pPr>
        <w:rPr>
          <w:sz w:val="18"/>
          <w:szCs w:val="18"/>
        </w:rPr>
      </w:pPr>
      <w:proofErr w:type="spellStart"/>
      <w:r>
        <w:rPr>
          <w:sz w:val="18"/>
          <w:szCs w:val="18"/>
        </w:rPr>
        <w:t>Terborgh</w:t>
      </w:r>
      <w:proofErr w:type="spellEnd"/>
      <w:r>
        <w:rPr>
          <w:sz w:val="18"/>
          <w:szCs w:val="18"/>
        </w:rPr>
        <w:t xml:space="preserve">, J. and J.A. Estes (eds.), 2010. </w:t>
      </w:r>
      <w:r w:rsidRPr="00A61457">
        <w:rPr>
          <w:i/>
          <w:sz w:val="18"/>
          <w:szCs w:val="18"/>
        </w:rPr>
        <w:t>Trophic Cascades: Predators, Prey, and the Changing Dynamics of Nature</w:t>
      </w:r>
      <w:r>
        <w:rPr>
          <w:sz w:val="18"/>
          <w:szCs w:val="18"/>
        </w:rPr>
        <w:t xml:space="preserve">. </w:t>
      </w:r>
      <w:proofErr w:type="gramStart"/>
      <w:r>
        <w:rPr>
          <w:sz w:val="18"/>
          <w:szCs w:val="18"/>
        </w:rPr>
        <w:t>Island Press, 488 pp.</w:t>
      </w:r>
      <w:proofErr w:type="gramEnd"/>
    </w:p>
    <w:p w14:paraId="0BC04E13" w14:textId="77777777" w:rsidR="00A61457" w:rsidRPr="00C54F4D" w:rsidRDefault="00A61457" w:rsidP="00C54F4D"/>
    <w:p w14:paraId="6B7FEB24" w14:textId="77777777" w:rsidR="00BC1A05" w:rsidRDefault="00A472DE">
      <w:pPr>
        <w:ind w:left="0" w:firstLine="0"/>
      </w:pPr>
      <w:proofErr w:type="gramStart"/>
      <w:r w:rsidRPr="009B6BF5">
        <w:rPr>
          <w:i/>
          <w:sz w:val="18"/>
          <w:szCs w:val="18"/>
        </w:rPr>
        <w:t>The Guardian</w:t>
      </w:r>
      <w:r>
        <w:rPr>
          <w:sz w:val="18"/>
          <w:szCs w:val="18"/>
        </w:rPr>
        <w:t>, 2015.</w:t>
      </w:r>
      <w:proofErr w:type="gramEnd"/>
      <w:r>
        <w:rPr>
          <w:sz w:val="18"/>
          <w:szCs w:val="18"/>
        </w:rPr>
        <w:t xml:space="preserve"> Water too warm for cod in US Gulf of Maine as stocks near collapse. </w:t>
      </w:r>
      <w:hyperlink r:id="rId31">
        <w:r>
          <w:rPr>
            <w:color w:val="0000FF"/>
            <w:sz w:val="18"/>
            <w:szCs w:val="18"/>
            <w:u w:val="single"/>
          </w:rPr>
          <w:t>www.theguardian.com/environment/2015/0ct/30/water-too-warm-for-cod-in-us-gulf-of-maine-as-stocks-near-collapse</w:t>
        </w:r>
      </w:hyperlink>
      <w:hyperlink r:id="rId32"/>
    </w:p>
    <w:p w14:paraId="256CC5C8" w14:textId="77777777" w:rsidR="00BC1A05" w:rsidRDefault="00F24A71">
      <w:pPr>
        <w:ind w:left="0" w:firstLine="0"/>
      </w:pPr>
      <w:hyperlink r:id="rId33"/>
    </w:p>
    <w:p w14:paraId="58EC4D51" w14:textId="77777777" w:rsidR="00BC1A05" w:rsidRDefault="00A472DE">
      <w:pPr>
        <w:ind w:left="0" w:firstLine="0"/>
      </w:pPr>
      <w:r>
        <w:rPr>
          <w:sz w:val="18"/>
          <w:szCs w:val="18"/>
        </w:rPr>
        <w:t xml:space="preserve">Willis, J., 2007. Could whales have maintained a </w:t>
      </w:r>
      <w:proofErr w:type="spellStart"/>
      <w:r>
        <w:rPr>
          <w:sz w:val="18"/>
          <w:szCs w:val="18"/>
        </w:rPr>
        <w:t>hIgh</w:t>
      </w:r>
      <w:proofErr w:type="spellEnd"/>
      <w:r>
        <w:rPr>
          <w:sz w:val="18"/>
          <w:szCs w:val="18"/>
        </w:rPr>
        <w:t xml:space="preserve"> abundance of krill? </w:t>
      </w:r>
      <w:r>
        <w:rPr>
          <w:i/>
          <w:sz w:val="18"/>
          <w:szCs w:val="18"/>
        </w:rPr>
        <w:t>Evolutionary Ecology Research</w:t>
      </w:r>
      <w:r>
        <w:rPr>
          <w:sz w:val="18"/>
          <w:szCs w:val="18"/>
        </w:rPr>
        <w:t xml:space="preserve"> 9: 651-662. </w:t>
      </w:r>
      <w:hyperlink r:id="rId34">
        <w:r>
          <w:rPr>
            <w:color w:val="0000FF"/>
            <w:sz w:val="18"/>
            <w:szCs w:val="18"/>
            <w:u w:val="single"/>
          </w:rPr>
          <w:t>http://www.evolutionary-ecology.com/abstracts/v09n04/hhar2181.pdf</w:t>
        </w:r>
      </w:hyperlink>
      <w:hyperlink r:id="rId35"/>
    </w:p>
    <w:p w14:paraId="7C5EF716" w14:textId="77777777" w:rsidR="00BC1A05" w:rsidRDefault="00F24A71">
      <w:pPr>
        <w:ind w:left="0" w:firstLine="0"/>
      </w:pPr>
      <w:hyperlink r:id="rId36"/>
    </w:p>
    <w:p w14:paraId="6239FEF3" w14:textId="77777777" w:rsidR="00BC1A05" w:rsidRDefault="00A472DE">
      <w:pPr>
        <w:ind w:left="0" w:firstLine="0"/>
      </w:pPr>
      <w:r>
        <w:rPr>
          <w:sz w:val="18"/>
          <w:szCs w:val="18"/>
        </w:rPr>
        <w:t xml:space="preserve">Willis, J., 2014. </w:t>
      </w:r>
      <w:r>
        <w:rPr>
          <w:color w:val="1A1B1F"/>
          <w:sz w:val="18"/>
          <w:szCs w:val="18"/>
        </w:rPr>
        <w:t xml:space="preserve">Whales maintained a high abundance of krill; both are ecosystem engineers in the Southern Ocean. </w:t>
      </w:r>
      <w:r>
        <w:rPr>
          <w:i/>
          <w:color w:val="1A1B1F"/>
          <w:sz w:val="18"/>
          <w:szCs w:val="18"/>
        </w:rPr>
        <w:t>Marine Ecology Progress Series</w:t>
      </w:r>
      <w:r>
        <w:rPr>
          <w:color w:val="1A1B1F"/>
          <w:sz w:val="18"/>
          <w:szCs w:val="18"/>
        </w:rPr>
        <w:t xml:space="preserve"> 513: 51-69. </w:t>
      </w:r>
      <w:hyperlink r:id="rId37">
        <w:r>
          <w:rPr>
            <w:color w:val="0000FF"/>
            <w:sz w:val="18"/>
            <w:szCs w:val="18"/>
            <w:u w:val="single"/>
          </w:rPr>
          <w:t>http://www.int-res.com/abstracts/meps/v513/p51-69/</w:t>
        </w:r>
      </w:hyperlink>
      <w:hyperlink r:id="rId38"/>
    </w:p>
    <w:p w14:paraId="65F6A922" w14:textId="77777777" w:rsidR="00462A17" w:rsidRDefault="00462A17">
      <w:pPr>
        <w:ind w:left="0" w:firstLine="0"/>
      </w:pPr>
    </w:p>
    <w:p w14:paraId="42C37D08" w14:textId="77777777" w:rsidR="00462A17" w:rsidRDefault="00462A17">
      <w:pPr>
        <w:ind w:left="0" w:firstLine="0"/>
        <w:rPr>
          <w:sz w:val="18"/>
          <w:szCs w:val="18"/>
        </w:rPr>
      </w:pPr>
      <w:r w:rsidRPr="00462A17">
        <w:rPr>
          <w:sz w:val="18"/>
          <w:szCs w:val="18"/>
        </w:rPr>
        <w:t xml:space="preserve">Wing, S.R., L. Jack, O. </w:t>
      </w:r>
      <w:proofErr w:type="spellStart"/>
      <w:r w:rsidRPr="00462A17">
        <w:rPr>
          <w:sz w:val="18"/>
          <w:szCs w:val="18"/>
        </w:rPr>
        <w:t>Shatova</w:t>
      </w:r>
      <w:proofErr w:type="spellEnd"/>
      <w:r w:rsidRPr="00462A17">
        <w:rPr>
          <w:sz w:val="18"/>
          <w:szCs w:val="18"/>
        </w:rPr>
        <w:t xml:space="preserve">, J.J. </w:t>
      </w:r>
      <w:proofErr w:type="spellStart"/>
      <w:r w:rsidRPr="00462A17">
        <w:rPr>
          <w:sz w:val="18"/>
          <w:szCs w:val="18"/>
        </w:rPr>
        <w:t>Leichter</w:t>
      </w:r>
      <w:proofErr w:type="spellEnd"/>
      <w:r w:rsidRPr="00462A17">
        <w:rPr>
          <w:sz w:val="18"/>
          <w:szCs w:val="18"/>
        </w:rPr>
        <w:t xml:space="preserve">, D. Barr, R.D. </w:t>
      </w:r>
      <w:proofErr w:type="spellStart"/>
      <w:r w:rsidRPr="00462A17">
        <w:rPr>
          <w:sz w:val="18"/>
          <w:szCs w:val="18"/>
        </w:rPr>
        <w:t>Frew</w:t>
      </w:r>
      <w:proofErr w:type="spellEnd"/>
      <w:r w:rsidRPr="00462A17">
        <w:rPr>
          <w:sz w:val="18"/>
          <w:szCs w:val="18"/>
        </w:rPr>
        <w:t xml:space="preserve">, and M. </w:t>
      </w:r>
      <w:proofErr w:type="spellStart"/>
      <w:r w:rsidRPr="00462A17">
        <w:rPr>
          <w:sz w:val="18"/>
          <w:szCs w:val="18"/>
        </w:rPr>
        <w:t>Gault-Ringold</w:t>
      </w:r>
      <w:proofErr w:type="spellEnd"/>
      <w:r w:rsidRPr="00462A17">
        <w:rPr>
          <w:sz w:val="18"/>
          <w:szCs w:val="18"/>
        </w:rPr>
        <w:t xml:space="preserve">, 2014. Seabirds and marine mammals redistribute bioavailable iron in the Southern Ocean. </w:t>
      </w:r>
      <w:proofErr w:type="gramStart"/>
      <w:r w:rsidRPr="009B6BF5">
        <w:rPr>
          <w:i/>
          <w:sz w:val="18"/>
          <w:szCs w:val="18"/>
        </w:rPr>
        <w:t>Marine Ecology Progress Series</w:t>
      </w:r>
      <w:r w:rsidRPr="00462A17">
        <w:rPr>
          <w:sz w:val="18"/>
          <w:szCs w:val="18"/>
        </w:rPr>
        <w:t xml:space="preserve"> 510: 1–13.</w:t>
      </w:r>
      <w:proofErr w:type="gramEnd"/>
      <w:r w:rsidRPr="00462A17">
        <w:rPr>
          <w:sz w:val="18"/>
          <w:szCs w:val="18"/>
        </w:rPr>
        <w:t xml:space="preserve"> </w:t>
      </w:r>
      <w:hyperlink r:id="rId39" w:history="1">
        <w:r w:rsidRPr="008C4E8F">
          <w:rPr>
            <w:rStyle w:val="Hyperlink"/>
            <w:sz w:val="18"/>
            <w:szCs w:val="18"/>
          </w:rPr>
          <w:t>http://www.int-res.com/articles/feature/m510p001.pdf</w:t>
        </w:r>
      </w:hyperlink>
    </w:p>
    <w:p w14:paraId="60A06329" w14:textId="77777777" w:rsidR="00BC1A05" w:rsidRPr="00462A17" w:rsidRDefault="00F24A71">
      <w:pPr>
        <w:ind w:left="0" w:firstLine="0"/>
        <w:rPr>
          <w:sz w:val="18"/>
          <w:szCs w:val="18"/>
        </w:rPr>
      </w:pPr>
      <w:hyperlink r:id="rId40"/>
    </w:p>
    <w:sectPr w:rsidR="00BC1A05" w:rsidRPr="00462A17" w:rsidSect="006373CB">
      <w:pgSz w:w="12240" w:h="15840"/>
      <w:pgMar w:top="720" w:right="1134" w:bottom="720" w:left="1134"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trackRevisions/>
  <w:defaultTabStop w:val="720"/>
  <w:characterSpacingControl w:val="doNotCompress"/>
  <w:compat>
    <w:compatSetting w:name="compatibilityMode" w:uri="http://schemas.microsoft.com/office/word" w:val="14"/>
  </w:compat>
  <w:rsids>
    <w:rsidRoot w:val="00BC1A05"/>
    <w:rsid w:val="0016750A"/>
    <w:rsid w:val="001B0A53"/>
    <w:rsid w:val="001D1A53"/>
    <w:rsid w:val="001D1F43"/>
    <w:rsid w:val="00211FDE"/>
    <w:rsid w:val="002C3D77"/>
    <w:rsid w:val="00361049"/>
    <w:rsid w:val="003D2800"/>
    <w:rsid w:val="003D7313"/>
    <w:rsid w:val="004307A2"/>
    <w:rsid w:val="00462A17"/>
    <w:rsid w:val="0047411F"/>
    <w:rsid w:val="004B7B6A"/>
    <w:rsid w:val="00533858"/>
    <w:rsid w:val="00586796"/>
    <w:rsid w:val="005A3E52"/>
    <w:rsid w:val="005E070A"/>
    <w:rsid w:val="006373CB"/>
    <w:rsid w:val="00665C13"/>
    <w:rsid w:val="0073317E"/>
    <w:rsid w:val="00733DC9"/>
    <w:rsid w:val="007E7F51"/>
    <w:rsid w:val="00804D76"/>
    <w:rsid w:val="008467DE"/>
    <w:rsid w:val="008570EE"/>
    <w:rsid w:val="008900CF"/>
    <w:rsid w:val="008F3BB6"/>
    <w:rsid w:val="009B6BF5"/>
    <w:rsid w:val="00A472DE"/>
    <w:rsid w:val="00A61457"/>
    <w:rsid w:val="00AB6DDA"/>
    <w:rsid w:val="00B71D10"/>
    <w:rsid w:val="00BC1A05"/>
    <w:rsid w:val="00BD67AC"/>
    <w:rsid w:val="00BF79C5"/>
    <w:rsid w:val="00C02A65"/>
    <w:rsid w:val="00C311AB"/>
    <w:rsid w:val="00C3698C"/>
    <w:rsid w:val="00C54F4D"/>
    <w:rsid w:val="00CB7107"/>
    <w:rsid w:val="00CF410F"/>
    <w:rsid w:val="00D34441"/>
    <w:rsid w:val="00D5107B"/>
    <w:rsid w:val="00E33714"/>
    <w:rsid w:val="00E36FB5"/>
    <w:rsid w:val="00E82B25"/>
    <w:rsid w:val="00EE2E05"/>
    <w:rsid w:val="00F24A71"/>
    <w:rsid w:val="00F255B5"/>
    <w:rsid w:val="00F40E35"/>
    <w:rsid w:val="00F75972"/>
    <w:rsid w:val="00F765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ACF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ind w:left="357"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472DE"/>
    <w:rPr>
      <w:rFonts w:ascii="Tahoma" w:hAnsi="Tahoma" w:cs="Tahoma"/>
      <w:sz w:val="16"/>
      <w:szCs w:val="16"/>
    </w:rPr>
  </w:style>
  <w:style w:type="character" w:customStyle="1" w:styleId="BalloonTextChar">
    <w:name w:val="Balloon Text Char"/>
    <w:basedOn w:val="DefaultParagraphFont"/>
    <w:link w:val="BalloonText"/>
    <w:uiPriority w:val="99"/>
    <w:semiHidden/>
    <w:rsid w:val="00A472DE"/>
    <w:rPr>
      <w:rFonts w:ascii="Tahoma" w:hAnsi="Tahoma" w:cs="Tahoma"/>
      <w:sz w:val="16"/>
      <w:szCs w:val="16"/>
    </w:rPr>
  </w:style>
  <w:style w:type="character" w:styleId="Hyperlink">
    <w:name w:val="Hyperlink"/>
    <w:basedOn w:val="DefaultParagraphFont"/>
    <w:uiPriority w:val="99"/>
    <w:unhideWhenUsed/>
    <w:rsid w:val="00C02A65"/>
    <w:rPr>
      <w:color w:val="0000FF" w:themeColor="hyperlink"/>
      <w:u w:val="single"/>
    </w:rPr>
  </w:style>
  <w:style w:type="table" w:styleId="TableGrid">
    <w:name w:val="Table Grid"/>
    <w:basedOn w:val="TableNormal"/>
    <w:uiPriority w:val="59"/>
    <w:rsid w:val="00C02A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4441"/>
  </w:style>
  <w:style w:type="character" w:styleId="CommentReference">
    <w:name w:val="annotation reference"/>
    <w:basedOn w:val="DefaultParagraphFont"/>
    <w:uiPriority w:val="99"/>
    <w:semiHidden/>
    <w:unhideWhenUsed/>
    <w:rsid w:val="008570EE"/>
    <w:rPr>
      <w:sz w:val="18"/>
      <w:szCs w:val="18"/>
    </w:rPr>
  </w:style>
  <w:style w:type="paragraph" w:styleId="CommentText">
    <w:name w:val="annotation text"/>
    <w:basedOn w:val="Normal"/>
    <w:link w:val="CommentTextChar"/>
    <w:uiPriority w:val="99"/>
    <w:semiHidden/>
    <w:unhideWhenUsed/>
    <w:rsid w:val="008570EE"/>
    <w:rPr>
      <w:sz w:val="24"/>
      <w:szCs w:val="24"/>
    </w:rPr>
  </w:style>
  <w:style w:type="character" w:customStyle="1" w:styleId="CommentTextChar">
    <w:name w:val="Comment Text Char"/>
    <w:basedOn w:val="DefaultParagraphFont"/>
    <w:link w:val="CommentText"/>
    <w:uiPriority w:val="99"/>
    <w:semiHidden/>
    <w:rsid w:val="008570EE"/>
    <w:rPr>
      <w:sz w:val="24"/>
      <w:szCs w:val="24"/>
    </w:rPr>
  </w:style>
  <w:style w:type="paragraph" w:styleId="CommentSubject">
    <w:name w:val="annotation subject"/>
    <w:basedOn w:val="CommentText"/>
    <w:next w:val="CommentText"/>
    <w:link w:val="CommentSubjectChar"/>
    <w:uiPriority w:val="99"/>
    <w:semiHidden/>
    <w:unhideWhenUsed/>
    <w:rsid w:val="008570EE"/>
    <w:rPr>
      <w:b/>
      <w:bCs/>
      <w:sz w:val="20"/>
      <w:szCs w:val="20"/>
    </w:rPr>
  </w:style>
  <w:style w:type="character" w:customStyle="1" w:styleId="CommentSubjectChar">
    <w:name w:val="Comment Subject Char"/>
    <w:basedOn w:val="CommentTextChar"/>
    <w:link w:val="CommentSubject"/>
    <w:uiPriority w:val="99"/>
    <w:semiHidden/>
    <w:rsid w:val="008570EE"/>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ind w:left="357" w:hanging="357"/>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A472DE"/>
    <w:rPr>
      <w:rFonts w:ascii="Tahoma" w:hAnsi="Tahoma" w:cs="Tahoma"/>
      <w:sz w:val="16"/>
      <w:szCs w:val="16"/>
    </w:rPr>
  </w:style>
  <w:style w:type="character" w:customStyle="1" w:styleId="BalloonTextChar">
    <w:name w:val="Balloon Text Char"/>
    <w:basedOn w:val="DefaultParagraphFont"/>
    <w:link w:val="BalloonText"/>
    <w:uiPriority w:val="99"/>
    <w:semiHidden/>
    <w:rsid w:val="00A472DE"/>
    <w:rPr>
      <w:rFonts w:ascii="Tahoma" w:hAnsi="Tahoma" w:cs="Tahoma"/>
      <w:sz w:val="16"/>
      <w:szCs w:val="16"/>
    </w:rPr>
  </w:style>
  <w:style w:type="character" w:styleId="Hyperlink">
    <w:name w:val="Hyperlink"/>
    <w:basedOn w:val="DefaultParagraphFont"/>
    <w:uiPriority w:val="99"/>
    <w:unhideWhenUsed/>
    <w:rsid w:val="00C02A65"/>
    <w:rPr>
      <w:color w:val="0000FF" w:themeColor="hyperlink"/>
      <w:u w:val="single"/>
    </w:rPr>
  </w:style>
  <w:style w:type="table" w:styleId="TableGrid">
    <w:name w:val="Table Grid"/>
    <w:basedOn w:val="TableNormal"/>
    <w:uiPriority w:val="59"/>
    <w:rsid w:val="00C02A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34441"/>
  </w:style>
  <w:style w:type="character" w:styleId="CommentReference">
    <w:name w:val="annotation reference"/>
    <w:basedOn w:val="DefaultParagraphFont"/>
    <w:uiPriority w:val="99"/>
    <w:semiHidden/>
    <w:unhideWhenUsed/>
    <w:rsid w:val="008570EE"/>
    <w:rPr>
      <w:sz w:val="18"/>
      <w:szCs w:val="18"/>
    </w:rPr>
  </w:style>
  <w:style w:type="paragraph" w:styleId="CommentText">
    <w:name w:val="annotation text"/>
    <w:basedOn w:val="Normal"/>
    <w:link w:val="CommentTextChar"/>
    <w:uiPriority w:val="99"/>
    <w:semiHidden/>
    <w:unhideWhenUsed/>
    <w:rsid w:val="008570EE"/>
    <w:rPr>
      <w:sz w:val="24"/>
      <w:szCs w:val="24"/>
    </w:rPr>
  </w:style>
  <w:style w:type="character" w:customStyle="1" w:styleId="CommentTextChar">
    <w:name w:val="Comment Text Char"/>
    <w:basedOn w:val="DefaultParagraphFont"/>
    <w:link w:val="CommentText"/>
    <w:uiPriority w:val="99"/>
    <w:semiHidden/>
    <w:rsid w:val="008570EE"/>
    <w:rPr>
      <w:sz w:val="24"/>
      <w:szCs w:val="24"/>
    </w:rPr>
  </w:style>
  <w:style w:type="paragraph" w:styleId="CommentSubject">
    <w:name w:val="annotation subject"/>
    <w:basedOn w:val="CommentText"/>
    <w:next w:val="CommentText"/>
    <w:link w:val="CommentSubjectChar"/>
    <w:uiPriority w:val="99"/>
    <w:semiHidden/>
    <w:unhideWhenUsed/>
    <w:rsid w:val="008570EE"/>
    <w:rPr>
      <w:b/>
      <w:bCs/>
      <w:sz w:val="20"/>
      <w:szCs w:val="20"/>
    </w:rPr>
  </w:style>
  <w:style w:type="character" w:customStyle="1" w:styleId="CommentSubjectChar">
    <w:name w:val="Comment Subject Char"/>
    <w:basedOn w:val="CommentTextChar"/>
    <w:link w:val="CommentSubject"/>
    <w:uiPriority w:val="99"/>
    <w:semiHidden/>
    <w:rsid w:val="008570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90740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nimals.nationalgeographic.com/animals/invertebrates/krill/" TargetMode="External"/><Relationship Id="rId21" Type="http://schemas.openxmlformats.org/officeDocument/2006/relationships/hyperlink" Target="http://nsidc.org/arcticseaicenews/2015/10/antarctic-sea-ice-at-its-2015-maximum/" TargetMode="External"/><Relationship Id="rId22" Type="http://schemas.openxmlformats.org/officeDocument/2006/relationships/hyperlink" Target="http://nsidc.org/arcticseaicenews/2015/10/antarctic-sea-ice-at-its-2015-maximum/" TargetMode="External"/><Relationship Id="rId23" Type="http://schemas.openxmlformats.org/officeDocument/2006/relationships/hyperlink" Target="http://spo.nmfs.noaa.gov/mfr764/mfr7643.pdf" TargetMode="External"/><Relationship Id="rId24" Type="http://schemas.openxmlformats.org/officeDocument/2006/relationships/hyperlink" Target="https://www.researchgate.net/publication/283700250_A_preliminary_model_of_iron_fertilisation_by_baleen_whales_and_Antarctic_krill_in_the_Southern_Ocean_Sensitivity_of_primary_productivity_estimates_to_parameter_uncertainty" TargetMode="External"/><Relationship Id="rId25" Type="http://schemas.openxmlformats.org/officeDocument/2006/relationships/hyperlink" Target="http://nsidc.org/arcticseaicenews/2015/10/antarctic-sea-ice-at-its-2015-maximum/" TargetMode="External"/><Relationship Id="rId26" Type="http://schemas.openxmlformats.org/officeDocument/2006/relationships/hyperlink" Target="http://journals.plos.org/plosone/article?id=10.1371/journal.pone.0013255" TargetMode="External"/><Relationship Id="rId27" Type="http://schemas.openxmlformats.org/officeDocument/2006/relationships/hyperlink" Target="http://journals.plos.org/plosone/article?id=10.1371/journal.pone.0013255" TargetMode="External"/><Relationship Id="rId28" Type="http://schemas.openxmlformats.org/officeDocument/2006/relationships/hyperlink" Target="http://journals.plos.org/plosone/article?id=10.1371/journal.pone.0013255" TargetMode="External"/><Relationship Id="rId29" Type="http://schemas.openxmlformats.org/officeDocument/2006/relationships/hyperlink" Target="http://www.joeroman.com/wordpress/wp-content/uploads/2014/09/roman-frontiers.pdf"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hyperlink" Target="http://journals.plos.org/plosone/article?id=10.1371/journal.pone.0034905" TargetMode="External"/><Relationship Id="rId31" Type="http://schemas.openxmlformats.org/officeDocument/2006/relationships/hyperlink" Target="http://www.theguardian.com/environment/2015/0ct/30/water-too-warm-for-cod-in-us-gulf-of-maine-as-stocks-near-collapse" TargetMode="External"/><Relationship Id="rId32" Type="http://schemas.openxmlformats.org/officeDocument/2006/relationships/hyperlink" Target="http://www.theguardian.com/environment/2015/0ct/30/water-too-warm-for-cod-in-us-gulf-of-maine-as-stocks-near-collapse" TargetMode="External"/><Relationship Id="rId9" Type="http://schemas.openxmlformats.org/officeDocument/2006/relationships/image" Target="media/image5.png"/><Relationship Id="rId6" Type="http://schemas.openxmlformats.org/officeDocument/2006/relationships/image" Target="media/image2.gif"/><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hyperlink" Target="http://www.theguardian.com/environment/2015/0ct/30/water-too-warm-for-cod-in-us-gulf-of-maine-as-stocks-near-collapse" TargetMode="External"/><Relationship Id="rId34" Type="http://schemas.openxmlformats.org/officeDocument/2006/relationships/hyperlink" Target="http://www.evolutionary-ecology.com/abstracts/v09n04/hhar2181.pdf" TargetMode="External"/><Relationship Id="rId35" Type="http://schemas.openxmlformats.org/officeDocument/2006/relationships/hyperlink" Target="http://www.evolutionary-ecology.com/abstracts/v09n04/hhar2181.pdf" TargetMode="External"/><Relationship Id="rId36" Type="http://schemas.openxmlformats.org/officeDocument/2006/relationships/hyperlink" Target="http://www.evolutionary-ecology.com/abstracts/v09n04/hhar2181.pdf" TargetMode="External"/><Relationship Id="rId10" Type="http://schemas.openxmlformats.org/officeDocument/2006/relationships/image" Target="media/image6.png"/><Relationship Id="rId11" Type="http://schemas.openxmlformats.org/officeDocument/2006/relationships/hyperlink" Target="http://www.researchgate.net/publication/282811820" TargetMode="External"/><Relationship Id="rId12" Type="http://schemas.openxmlformats.org/officeDocument/2006/relationships/hyperlink" Target="http://www.pnas.org/content/112/44/E5972.abstract" TargetMode="External"/><Relationship Id="rId13" Type="http://schemas.openxmlformats.org/officeDocument/2006/relationships/hyperlink" Target="http://www.pnas.org/cgi/doi/10.1073/pnas.1502549112" TargetMode="External"/><Relationship Id="rId14" Type="http://schemas.openxmlformats.org/officeDocument/2006/relationships/hyperlink" Target="http://www.pnas.org/cgi/doi/10.1073/pnas.1502549112" TargetMode="External"/><Relationship Id="rId15" Type="http://schemas.openxmlformats.org/officeDocument/2006/relationships/hyperlink" Target="http://ic.ucsc.edu/~kudela/OS130/Lectures/OS130S14_scales.pdf" TargetMode="External"/><Relationship Id="rId16" Type="http://schemas.openxmlformats.org/officeDocument/2006/relationships/hyperlink" Target="http://onlinelibrary.wiley.com/doi/10.1111/mms.12108/full" TargetMode="External"/><Relationship Id="rId17" Type="http://schemas.openxmlformats.org/officeDocument/2006/relationships/hyperlink" Target="http://iwlearn.net/publications/ll/fish-carbon-2013-meeting-the-climate-change-challenge" TargetMode="External"/><Relationship Id="rId18" Type="http://schemas.openxmlformats.org/officeDocument/2006/relationships/hyperlink" Target="http://www.pnas.org/cgi/doi/10.1073/pnas.1502549112" TargetMode="External"/><Relationship Id="rId19" Type="http://schemas.openxmlformats.org/officeDocument/2006/relationships/hyperlink" Target="http://animals.nationalgeographic.com/animals/invertebrates/krill/" TargetMode="External"/><Relationship Id="rId37" Type="http://schemas.openxmlformats.org/officeDocument/2006/relationships/hyperlink" Target="http://www.int-res.com/abstracts/meps/v513/p51-69/" TargetMode="External"/><Relationship Id="rId38" Type="http://schemas.openxmlformats.org/officeDocument/2006/relationships/hyperlink" Target="http://www.int-res.com/abstracts/meps/v513/p51-69/" TargetMode="External"/><Relationship Id="rId39" Type="http://schemas.openxmlformats.org/officeDocument/2006/relationships/hyperlink" Target="http://www.int-res.com/articles/feature/m510p001.pdf" TargetMode="External"/><Relationship Id="rId40" Type="http://schemas.openxmlformats.org/officeDocument/2006/relationships/hyperlink" Target="http://www.int-res.com/abstracts/meps/v513/p51-69/" TargetMode="Externa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2835</Words>
  <Characters>16161</Characters>
  <Application>Microsoft Macintosh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Cookie</dc:creator>
  <cp:lastModifiedBy>Michael Fishbach</cp:lastModifiedBy>
  <cp:revision>5</cp:revision>
  <dcterms:created xsi:type="dcterms:W3CDTF">2015-12-08T08:33:00Z</dcterms:created>
  <dcterms:modified xsi:type="dcterms:W3CDTF">2017-08-02T17:29:00Z</dcterms:modified>
</cp:coreProperties>
</file>